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20086C" w14:textId="737405A0" w:rsidR="00094AB6" w:rsidRPr="00D7290F" w:rsidRDefault="00000000" w:rsidP="00D7290F">
      <w:pPr>
        <w:pStyle w:val="Heading1"/>
        <w:spacing w:after="20" w:line="240" w:lineRule="auto"/>
        <w:rPr>
          <w:sz w:val="28"/>
          <w:szCs w:val="28"/>
        </w:rPr>
      </w:pPr>
      <w:bookmarkStart w:id="0" w:name="_Hlk163997602"/>
      <w:r w:rsidRPr="00D7290F">
        <w:rPr>
          <w:sz w:val="28"/>
          <w:szCs w:val="28"/>
        </w:rPr>
        <w:t xml:space="preserve">ABUNDANCE AND DIVERSITY OF PHYTOPLANKTON IN RIVER FLOWS IN BANJAREJO VILLAGE IN SUPPORTING </w:t>
      </w:r>
      <w:r w:rsidR="00DB7940">
        <w:rPr>
          <w:sz w:val="28"/>
          <w:szCs w:val="28"/>
        </w:rPr>
        <w:t xml:space="preserve">THE </w:t>
      </w:r>
      <w:r w:rsidRPr="00D7290F">
        <w:rPr>
          <w:sz w:val="28"/>
          <w:szCs w:val="28"/>
        </w:rPr>
        <w:t xml:space="preserve">PRODUCTIVITY OF TRADITIONAL </w:t>
      </w:r>
      <w:r w:rsidR="00DB7940">
        <w:rPr>
          <w:sz w:val="28"/>
          <w:szCs w:val="28"/>
        </w:rPr>
        <w:t>PONDS</w:t>
      </w:r>
      <w:r w:rsidRPr="00D7290F">
        <w:rPr>
          <w:sz w:val="28"/>
          <w:szCs w:val="28"/>
        </w:rPr>
        <w:t xml:space="preserve"> IN BANJAREJO VILLAGE, LAMONGAN</w:t>
      </w:r>
    </w:p>
    <w:p w14:paraId="6EEFEDB3" w14:textId="77777777" w:rsidR="0015010D" w:rsidRPr="00973D5D" w:rsidRDefault="0015010D" w:rsidP="0015010D">
      <w:pPr>
        <w:spacing w:after="0" w:line="240" w:lineRule="auto"/>
        <w:jc w:val="center"/>
        <w:rPr>
          <w:rFonts w:ascii="Times New Roman" w:hAnsi="Times New Roman" w:cs="Times New Roman"/>
          <w:b/>
        </w:rPr>
      </w:pPr>
    </w:p>
    <w:p w14:paraId="057EDD66" w14:textId="77777777" w:rsidR="008B7171" w:rsidRPr="00BB3B86" w:rsidRDefault="00000000" w:rsidP="00D7290F">
      <w:pPr>
        <w:spacing w:after="0" w:line="240" w:lineRule="auto"/>
        <w:jc w:val="center"/>
        <w:rPr>
          <w:rFonts w:ascii="Times New Roman" w:hAnsi="Times New Roman" w:cs="Times New Roman"/>
          <w:b/>
        </w:rPr>
      </w:pPr>
      <w:r w:rsidRPr="00BB3B86">
        <w:rPr>
          <w:rFonts w:ascii="Times New Roman" w:hAnsi="Times New Roman" w:cs="Times New Roman"/>
          <w:b/>
        </w:rPr>
        <w:t>Aprillia Dwi Nurvita</w:t>
      </w:r>
      <w:r w:rsidR="00094AB6" w:rsidRPr="00BB3B86">
        <w:rPr>
          <w:rFonts w:ascii="Times New Roman" w:hAnsi="Times New Roman" w:cs="Times New Roman"/>
          <w:b/>
          <w:vertAlign w:val="superscript"/>
        </w:rPr>
        <w:t>1</w:t>
      </w:r>
      <w:r w:rsidRPr="00BB3B86">
        <w:rPr>
          <w:rFonts w:ascii="Times New Roman" w:hAnsi="Times New Roman" w:cs="Times New Roman"/>
          <w:b/>
        </w:rPr>
        <w:t xml:space="preserve">, Nur </w:t>
      </w:r>
      <w:r w:rsidR="00A145F3" w:rsidRPr="00BB3B86">
        <w:rPr>
          <w:rFonts w:ascii="Times New Roman" w:hAnsi="Times New Roman" w:cs="Times New Roman"/>
          <w:b/>
        </w:rPr>
        <w:t>Roudlotul Laila</w:t>
      </w:r>
      <w:r w:rsidR="00094AB6" w:rsidRPr="00BB3B86">
        <w:rPr>
          <w:rFonts w:ascii="Times New Roman" w:hAnsi="Times New Roman" w:cs="Times New Roman"/>
          <w:b/>
          <w:vertAlign w:val="superscript"/>
        </w:rPr>
        <w:t>1</w:t>
      </w:r>
      <w:r w:rsidR="00A145F3" w:rsidRPr="00BB3B86">
        <w:rPr>
          <w:rFonts w:ascii="Times New Roman" w:hAnsi="Times New Roman" w:cs="Times New Roman"/>
          <w:b/>
        </w:rPr>
        <w:t xml:space="preserve">, </w:t>
      </w:r>
      <w:r w:rsidR="00D7290F" w:rsidRPr="00BB3B86">
        <w:rPr>
          <w:rFonts w:ascii="Times New Roman" w:hAnsi="Times New Roman" w:cs="Times New Roman"/>
          <w:b/>
        </w:rPr>
        <w:t>Wahyu Isroni</w:t>
      </w:r>
      <w:r w:rsidR="00D7290F">
        <w:rPr>
          <w:rFonts w:ascii="Times New Roman" w:hAnsi="Times New Roman" w:cs="Times New Roman"/>
          <w:b/>
          <w:vertAlign w:val="superscript"/>
        </w:rPr>
        <w:t>2</w:t>
      </w:r>
      <w:r w:rsidR="00D7290F">
        <w:rPr>
          <w:rFonts w:ascii="Times New Roman" w:hAnsi="Times New Roman" w:cs="Times New Roman"/>
          <w:b/>
        </w:rPr>
        <w:t xml:space="preserve">, </w:t>
      </w:r>
      <w:r w:rsidR="00A145F3" w:rsidRPr="00BB3B86">
        <w:rPr>
          <w:rFonts w:ascii="Times New Roman" w:hAnsi="Times New Roman" w:cs="Times New Roman"/>
          <w:b/>
        </w:rPr>
        <w:t xml:space="preserve">Nina </w:t>
      </w:r>
      <w:r w:rsidRPr="00BB3B86">
        <w:rPr>
          <w:rFonts w:ascii="Times New Roman" w:hAnsi="Times New Roman" w:cs="Times New Roman"/>
          <w:b/>
        </w:rPr>
        <w:t>Nurmalia Dewi</w:t>
      </w:r>
      <w:r w:rsidR="00D7290F">
        <w:rPr>
          <w:rFonts w:ascii="Times New Roman" w:hAnsi="Times New Roman" w:cs="Times New Roman"/>
          <w:b/>
          <w:vertAlign w:val="superscript"/>
        </w:rPr>
        <w:t>2</w:t>
      </w:r>
    </w:p>
    <w:p w14:paraId="6F003EC9" w14:textId="77777777" w:rsidR="0015010D" w:rsidRPr="0015010D" w:rsidRDefault="0015010D" w:rsidP="0015010D">
      <w:pPr>
        <w:spacing w:after="0" w:line="240" w:lineRule="auto"/>
        <w:jc w:val="center"/>
        <w:rPr>
          <w:rFonts w:ascii="Times New Roman" w:hAnsi="Times New Roman" w:cs="Times New Roman"/>
          <w:b/>
        </w:rPr>
      </w:pPr>
    </w:p>
    <w:p w14:paraId="77758FB7" w14:textId="77777777" w:rsidR="00D7290F" w:rsidRDefault="00000000" w:rsidP="00D7290F">
      <w:pPr>
        <w:spacing w:after="0" w:line="240" w:lineRule="auto"/>
        <w:jc w:val="center"/>
        <w:rPr>
          <w:rFonts w:ascii="Times New Roman" w:hAnsi="Times New Roman" w:cs="Times New Roman"/>
          <w:bCs/>
          <w:i/>
          <w:iCs/>
          <w:lang w:val="en-GB"/>
        </w:rPr>
      </w:pPr>
      <w:r w:rsidRPr="00D7290F">
        <w:rPr>
          <w:rFonts w:ascii="Times New Roman" w:hAnsi="Times New Roman" w:cs="Times New Roman"/>
          <w:bCs/>
          <w:i/>
          <w:iCs/>
          <w:vertAlign w:val="superscript"/>
        </w:rPr>
        <w:t>1</w:t>
      </w:r>
      <w:r>
        <w:rPr>
          <w:rFonts w:ascii="Times New Roman" w:hAnsi="Times New Roman" w:cs="Times New Roman"/>
          <w:bCs/>
          <w:i/>
          <w:iCs/>
          <w:vertAlign w:val="superscript"/>
        </w:rPr>
        <w:t xml:space="preserve"> </w:t>
      </w:r>
      <w:r w:rsidRPr="00D7290F">
        <w:rPr>
          <w:rFonts w:ascii="Times New Roman" w:hAnsi="Times New Roman" w:cs="Times New Roman"/>
          <w:bCs/>
          <w:i/>
          <w:iCs/>
          <w:lang w:val="en-GB"/>
        </w:rPr>
        <w:t>Aquaculture Study Program, Faculty of Fisheries and Marine, Universitas Airlangga, 60115, Indonesia</w:t>
      </w:r>
    </w:p>
    <w:p w14:paraId="7417527E" w14:textId="77777777" w:rsidR="00094AB6" w:rsidRPr="00D7290F" w:rsidRDefault="00000000" w:rsidP="00D7290F">
      <w:pPr>
        <w:spacing w:after="0" w:line="240" w:lineRule="auto"/>
        <w:jc w:val="center"/>
        <w:rPr>
          <w:rFonts w:ascii="Times New Roman" w:hAnsi="Times New Roman" w:cs="Times New Roman"/>
          <w:bCs/>
          <w:i/>
          <w:iCs/>
          <w:lang w:val="en-GB"/>
        </w:rPr>
      </w:pPr>
      <w:r w:rsidRPr="00D7290F">
        <w:rPr>
          <w:rFonts w:ascii="Times New Roman" w:hAnsi="Times New Roman" w:cs="Times New Roman"/>
          <w:bCs/>
          <w:i/>
          <w:iCs/>
          <w:vertAlign w:val="superscript"/>
          <w:lang w:val="en-GB"/>
        </w:rPr>
        <w:t>2</w:t>
      </w:r>
      <w:r>
        <w:rPr>
          <w:rFonts w:ascii="Times New Roman" w:hAnsi="Times New Roman" w:cs="Times New Roman"/>
          <w:bCs/>
          <w:i/>
          <w:iCs/>
          <w:vertAlign w:val="superscript"/>
          <w:lang w:val="en-GB"/>
        </w:rPr>
        <w:t xml:space="preserve"> </w:t>
      </w:r>
      <w:r w:rsidRPr="00D7290F">
        <w:rPr>
          <w:rFonts w:ascii="Times New Roman" w:hAnsi="Times New Roman" w:cs="Times New Roman"/>
          <w:bCs/>
          <w:i/>
          <w:iCs/>
          <w:lang w:val="en-GB"/>
        </w:rPr>
        <w:t>Department of Aquaculture, Faculty of Fisheries and Marine, Universitas Airlangga, 60115, Indonesia</w:t>
      </w:r>
    </w:p>
    <w:p w14:paraId="3DC4A515" w14:textId="77777777" w:rsidR="0015010D" w:rsidRDefault="0015010D" w:rsidP="0015010D">
      <w:pPr>
        <w:spacing w:after="0" w:line="240" w:lineRule="auto"/>
        <w:jc w:val="center"/>
        <w:rPr>
          <w:rFonts w:ascii="Times New Roman" w:hAnsi="Times New Roman" w:cs="Times New Roman"/>
          <w:bCs/>
        </w:rPr>
      </w:pPr>
    </w:p>
    <w:p w14:paraId="3BFDF377" w14:textId="77777777" w:rsidR="0015010D" w:rsidRPr="00973D5D" w:rsidRDefault="00000000" w:rsidP="0015010D">
      <w:pPr>
        <w:spacing w:after="0" w:line="240" w:lineRule="auto"/>
        <w:jc w:val="center"/>
        <w:rPr>
          <w:rFonts w:ascii="Times New Roman" w:hAnsi="Times New Roman" w:cs="Times New Roman"/>
          <w:bCs/>
        </w:rPr>
      </w:pPr>
      <w:r>
        <w:rPr>
          <w:rFonts w:ascii="Times New Roman" w:hAnsi="Times New Roman" w:cs="Times New Roman"/>
          <w:bCs/>
        </w:rPr>
        <w:t xml:space="preserve">Email: </w:t>
      </w:r>
      <w:r w:rsidR="00D7290F">
        <w:rPr>
          <w:rFonts w:ascii="Times New Roman" w:hAnsi="Times New Roman" w:cs="Times New Roman"/>
          <w:bCs/>
        </w:rPr>
        <w:t>w</w:t>
      </w:r>
      <w:r>
        <w:rPr>
          <w:rFonts w:ascii="Times New Roman" w:hAnsi="Times New Roman" w:cs="Times New Roman"/>
          <w:bCs/>
        </w:rPr>
        <w:t>ahyu.isroni</w:t>
      </w:r>
      <w:r w:rsidR="00D7290F">
        <w:rPr>
          <w:rFonts w:ascii="Times New Roman" w:hAnsi="Times New Roman" w:cs="Times New Roman"/>
          <w:bCs/>
        </w:rPr>
        <w:t>@</w:t>
      </w:r>
      <w:r>
        <w:rPr>
          <w:rFonts w:ascii="Times New Roman" w:hAnsi="Times New Roman" w:cs="Times New Roman"/>
          <w:bCs/>
        </w:rPr>
        <w:t>fpk.unair.ac.id</w:t>
      </w:r>
    </w:p>
    <w:p w14:paraId="1871F818" w14:textId="77777777" w:rsidR="0015010D" w:rsidRDefault="0015010D" w:rsidP="0015010D">
      <w:pPr>
        <w:spacing w:after="0" w:line="240" w:lineRule="auto"/>
        <w:jc w:val="center"/>
        <w:rPr>
          <w:rFonts w:ascii="Times New Roman" w:hAnsi="Times New Roman" w:cs="Times New Roman"/>
          <w:b/>
        </w:rPr>
      </w:pPr>
    </w:p>
    <w:p w14:paraId="67477EB8" w14:textId="77777777" w:rsidR="00D7290F" w:rsidRPr="00973D5D" w:rsidRDefault="00000000" w:rsidP="00B07533">
      <w:pPr>
        <w:spacing w:after="0" w:line="240" w:lineRule="auto"/>
        <w:jc w:val="center"/>
        <w:rPr>
          <w:rFonts w:ascii="Times New Roman" w:hAnsi="Times New Roman" w:cs="Times New Roman"/>
          <w:b/>
        </w:rPr>
      </w:pPr>
      <w:r w:rsidRPr="00973D5D">
        <w:rPr>
          <w:rFonts w:ascii="Times New Roman" w:hAnsi="Times New Roman" w:cs="Times New Roman"/>
          <w:b/>
        </w:rPr>
        <w:t>ABSTRACT</w:t>
      </w:r>
    </w:p>
    <w:p w14:paraId="3CD5360E" w14:textId="77777777" w:rsidR="00BB3B86" w:rsidRPr="00973D5D" w:rsidRDefault="00000000" w:rsidP="00BB3B86">
      <w:pPr>
        <w:spacing w:after="0" w:line="240" w:lineRule="auto"/>
        <w:ind w:firstLine="720"/>
        <w:jc w:val="both"/>
        <w:rPr>
          <w:rFonts w:ascii="Times New Roman" w:hAnsi="Times New Roman" w:cs="Times New Roman"/>
        </w:rPr>
      </w:pPr>
      <w:bookmarkStart w:id="1" w:name="_Hlk161747470"/>
      <w:bookmarkStart w:id="2" w:name="_Hlk161784726"/>
      <w:bookmarkEnd w:id="0"/>
      <w:r w:rsidRPr="00973D5D">
        <w:rPr>
          <w:rFonts w:ascii="Times New Roman" w:eastAsia="Times New Roman" w:hAnsi="Times New Roman" w:cs="Times New Roman"/>
        </w:rPr>
        <w:t xml:space="preserve">Banjarejo Village River close by in a way direct with aquaculture areas so that the main water source used </w:t>
      </w:r>
      <w:r w:rsidR="00D7290F">
        <w:rPr>
          <w:rFonts w:ascii="Times New Roman" w:eastAsia="Times New Roman" w:hAnsi="Times New Roman" w:cs="Times New Roman"/>
        </w:rPr>
        <w:t>f</w:t>
      </w:r>
      <w:r w:rsidRPr="00973D5D">
        <w:rPr>
          <w:rFonts w:ascii="Times New Roman" w:eastAsia="Times New Roman" w:hAnsi="Times New Roman" w:cs="Times New Roman"/>
        </w:rPr>
        <w:t xml:space="preserve">or irrigate pond originate from </w:t>
      </w:r>
      <w:r w:rsidRPr="00973D5D">
        <w:rPr>
          <w:rFonts w:ascii="Times New Roman" w:eastAsia="Times New Roman" w:hAnsi="Times New Roman" w:cs="Times New Roman"/>
          <w:lang w:val="id-ID"/>
        </w:rPr>
        <w:t xml:space="preserve">river </w:t>
      </w:r>
      <w:r w:rsidRPr="00973D5D">
        <w:rPr>
          <w:rFonts w:ascii="Times New Roman" w:eastAsia="Times New Roman" w:hAnsi="Times New Roman" w:cs="Times New Roman"/>
        </w:rPr>
        <w:t>water. Problems in the Banjarejo Village River is lack of management waste domestic nor waste activity agriculture can</w:t>
      </w:r>
      <w:r w:rsidRPr="00973D5D">
        <w:rPr>
          <w:rFonts w:ascii="Times New Roman" w:hAnsi="Times New Roman" w:cs="Times New Roman"/>
        </w:rPr>
        <w:t xml:space="preserve">​ influence water </w:t>
      </w:r>
      <w:r w:rsidRPr="00973D5D">
        <w:rPr>
          <w:rFonts w:ascii="Times New Roman" w:eastAsia="Times New Roman" w:hAnsi="Times New Roman" w:cs="Times New Roman"/>
        </w:rPr>
        <w:t xml:space="preserve">quality and existence phytoplankton. Therefore​ that's the goal study </w:t>
      </w:r>
      <w:r w:rsidR="00D7290F">
        <w:rPr>
          <w:rFonts w:ascii="Times New Roman" w:eastAsia="Times New Roman" w:hAnsi="Times New Roman" w:cs="Times New Roman"/>
        </w:rPr>
        <w:t>t</w:t>
      </w:r>
      <w:r w:rsidRPr="00973D5D">
        <w:rPr>
          <w:rFonts w:ascii="Times New Roman" w:eastAsia="Times New Roman" w:hAnsi="Times New Roman" w:cs="Times New Roman"/>
        </w:rPr>
        <w:t xml:space="preserve">his </w:t>
      </w:r>
      <w:r w:rsidR="00D7290F">
        <w:rPr>
          <w:rFonts w:ascii="Times New Roman" w:eastAsia="Times New Roman" w:hAnsi="Times New Roman" w:cs="Times New Roman"/>
        </w:rPr>
        <w:t>f</w:t>
      </w:r>
      <w:r w:rsidRPr="00973D5D">
        <w:rPr>
          <w:rFonts w:ascii="Times New Roman" w:eastAsia="Times New Roman" w:hAnsi="Times New Roman" w:cs="Times New Roman"/>
        </w:rPr>
        <w:t>or know composition type, abundance, diversit</w:t>
      </w:r>
      <w:r w:rsidR="00D7290F">
        <w:rPr>
          <w:rFonts w:ascii="Times New Roman" w:eastAsia="Times New Roman" w:hAnsi="Times New Roman" w:cs="Times New Roman"/>
        </w:rPr>
        <w:t>y</w:t>
      </w:r>
      <w:r w:rsidRPr="00973D5D">
        <w:rPr>
          <w:rFonts w:ascii="Times New Roman" w:eastAsia="Times New Roman" w:hAnsi="Times New Roman" w:cs="Times New Roman"/>
        </w:rPr>
        <w:t>, uniformity and dominance phytoplankton in rivers as material information management pond traditional and River. Taking sample done month December 2023 and January 2024</w:t>
      </w:r>
      <w:r w:rsidRPr="00973D5D">
        <w:rPr>
          <w:rFonts w:ascii="Times New Roman" w:hAnsi="Times New Roman" w:cs="Times New Roman"/>
        </w:rPr>
        <w:t xml:space="preserve"> </w:t>
      </w:r>
      <w:r w:rsidRPr="00973D5D">
        <w:rPr>
          <w:rFonts w:ascii="Times New Roman" w:eastAsia="Times New Roman" w:hAnsi="Times New Roman" w:cs="Times New Roman"/>
        </w:rPr>
        <w:t>at time morning, afternoon and evening.</w:t>
      </w:r>
      <w:r w:rsidRPr="002C066B">
        <w:rPr>
          <w:rFonts w:ascii="Times New Roman" w:eastAsia="Times New Roman" w:hAnsi="Times New Roman" w:cs="Times New Roman"/>
          <w:sz w:val="24"/>
          <w:szCs w:val="24"/>
        </w:rPr>
        <w:t xml:space="preserve"> </w:t>
      </w:r>
      <w:r w:rsidRPr="002C066B">
        <w:rPr>
          <w:rFonts w:ascii="Times New Roman" w:eastAsia="Times New Roman" w:hAnsi="Times New Roman" w:cs="Times New Roman"/>
        </w:rPr>
        <w:t xml:space="preserve">Research sites found 3 stations. </w:t>
      </w:r>
      <w:r>
        <w:rPr>
          <w:rFonts w:ascii="Times New Roman" w:eastAsia="Times New Roman" w:hAnsi="Times New Roman" w:cs="Times New Roman"/>
        </w:rPr>
        <w:t xml:space="preserve">The </w:t>
      </w:r>
      <w:r w:rsidRPr="002C066B">
        <w:rPr>
          <w:rFonts w:ascii="Times New Roman" w:eastAsia="Times New Roman" w:hAnsi="Times New Roman" w:cs="Times New Roman"/>
        </w:rPr>
        <w:t>main parameters observed</w:t>
      </w:r>
      <w:r>
        <w:rPr>
          <w:rFonts w:ascii="Times New Roman" w:eastAsia="Times New Roman" w:hAnsi="Times New Roman" w:cs="Times New Roman"/>
        </w:rPr>
        <w:t xml:space="preserve"> </w:t>
      </w:r>
      <w:r w:rsidRPr="002C066B">
        <w:rPr>
          <w:rFonts w:ascii="Times New Roman" w:eastAsia="Times New Roman" w:hAnsi="Times New Roman" w:cs="Times New Roman"/>
        </w:rPr>
        <w:t xml:space="preserve">covers abundance, diversity, uniformity and dominance phytoplankton. </w:t>
      </w:r>
      <w:r w:rsidR="00B07533" w:rsidRPr="00B07533">
        <w:rPr>
          <w:rFonts w:ascii="Times New Roman" w:eastAsia="Times New Roman" w:hAnsi="Times New Roman" w:cs="Times New Roman"/>
          <w:lang w:val="en-US"/>
        </w:rPr>
        <w:t>Meanwhile,</w:t>
      </w:r>
      <w:r w:rsidRPr="002C066B">
        <w:rPr>
          <w:rFonts w:ascii="Times New Roman" w:eastAsia="Times New Roman" w:hAnsi="Times New Roman" w:cs="Times New Roman"/>
        </w:rPr>
        <w:t xml:space="preserve"> th</w:t>
      </w:r>
      <w:r w:rsidR="00D7290F">
        <w:rPr>
          <w:rFonts w:ascii="Times New Roman" w:eastAsia="Times New Roman" w:hAnsi="Times New Roman" w:cs="Times New Roman"/>
        </w:rPr>
        <w:t>e</w:t>
      </w:r>
      <w:r w:rsidRPr="002C066B">
        <w:rPr>
          <w:rFonts w:ascii="Times New Roman" w:eastAsia="Times New Roman" w:hAnsi="Times New Roman" w:cs="Times New Roman"/>
        </w:rPr>
        <w:t xml:space="preserve"> supporting parameters in the form of bulk data rain and water quality. </w:t>
      </w:r>
      <w:r w:rsidRPr="00973D5D">
        <w:rPr>
          <w:rFonts w:ascii="Times New Roman" w:hAnsi="Times New Roman" w:cs="Times New Roman"/>
        </w:rPr>
        <w:t xml:space="preserve">Composition results type phytoplankton found in the Banjarejo Village River as many as 17 genera from 4 classes phytoplankton </w:t>
      </w:r>
      <w:r>
        <w:rPr>
          <w:rFonts w:ascii="Times New Roman" w:hAnsi="Times New Roman" w:cs="Times New Roman"/>
        </w:rPr>
        <w:t xml:space="preserve">(Bacillariophyceae, Chlorophyceae, </w:t>
      </w:r>
      <w:r w:rsidRPr="002C066B">
        <w:rPr>
          <w:rFonts w:ascii="Times New Roman" w:hAnsi="Times New Roman" w:cs="Times New Roman"/>
        </w:rPr>
        <w:t xml:space="preserve">Cyanophyceae and Xanthophyceae). The value </w:t>
      </w:r>
      <w:r w:rsidRPr="00973D5D">
        <w:rPr>
          <w:rFonts w:ascii="Times New Roman" w:hAnsi="Times New Roman" w:cs="Times New Roman"/>
        </w:rPr>
        <w:t xml:space="preserve">of abundance phytoplankton in the river flow in Banjarejo Village in the month December and January are included in type waters mesotrophic, index diversity medium, index even uniformity, and index dominance show that </w:t>
      </w:r>
      <w:r w:rsidR="00B07533">
        <w:rPr>
          <w:rFonts w:ascii="Times New Roman" w:hAnsi="Times New Roman" w:cs="Times New Roman"/>
        </w:rPr>
        <w:t>n</w:t>
      </w:r>
      <w:r w:rsidRPr="00973D5D">
        <w:rPr>
          <w:rFonts w:ascii="Times New Roman" w:hAnsi="Times New Roman" w:cs="Times New Roman"/>
        </w:rPr>
        <w:t xml:space="preserve">o there is a genus that dominates. </w:t>
      </w:r>
      <w:r w:rsidRPr="00973D5D">
        <w:rPr>
          <w:rFonts w:ascii="Times New Roman" w:hAnsi="Times New Roman" w:cs="Times New Roman"/>
          <w:lang w:val="ms"/>
        </w:rPr>
        <w:t xml:space="preserve">Brightness, ammonia, nitrate and nitrite values in December and January overall </w:t>
      </w:r>
      <w:r w:rsidRPr="00973D5D">
        <w:rPr>
          <w:rFonts w:ascii="Times New Roman" w:hAnsi="Times New Roman" w:cs="Times New Roman"/>
        </w:rPr>
        <w:t>exceeded the maximum limit</w:t>
      </w:r>
      <w:r w:rsidR="00B07533">
        <w:rPr>
          <w:rFonts w:ascii="Times New Roman" w:hAnsi="Times New Roman" w:cs="Times New Roman"/>
        </w:rPr>
        <w:t>.</w:t>
      </w:r>
      <w:r w:rsidRPr="00973D5D">
        <w:rPr>
          <w:rFonts w:ascii="Times New Roman" w:hAnsi="Times New Roman" w:cs="Times New Roman"/>
          <w:lang w:val="ms"/>
        </w:rPr>
        <w:t xml:space="preserve"> </w:t>
      </w:r>
      <w:r w:rsidRPr="00973D5D">
        <w:rPr>
          <w:rFonts w:ascii="Times New Roman" w:hAnsi="Times New Roman" w:cs="Times New Roman"/>
        </w:rPr>
        <w:t xml:space="preserve">As for the test results of other parameters like temperature, DO, pH, salinity and phosphate </w:t>
      </w:r>
      <w:r w:rsidR="00B07533">
        <w:rPr>
          <w:rFonts w:ascii="Times New Roman" w:hAnsi="Times New Roman" w:cs="Times New Roman"/>
        </w:rPr>
        <w:t>s</w:t>
      </w:r>
      <w:r w:rsidRPr="00973D5D">
        <w:rPr>
          <w:rFonts w:ascii="Times New Roman" w:hAnsi="Times New Roman" w:cs="Times New Roman"/>
        </w:rPr>
        <w:t>till in optimal category for growth phytoplankton.</w:t>
      </w:r>
    </w:p>
    <w:p w14:paraId="5A878F6D" w14:textId="77777777" w:rsidR="0015010D" w:rsidRDefault="0015010D" w:rsidP="0015010D">
      <w:pPr>
        <w:spacing w:after="0" w:line="240" w:lineRule="auto"/>
        <w:jc w:val="both"/>
        <w:rPr>
          <w:rFonts w:ascii="Times New Roman" w:hAnsi="Times New Roman" w:cs="Times New Roman"/>
        </w:rPr>
      </w:pPr>
    </w:p>
    <w:p w14:paraId="1D96285C" w14:textId="77777777" w:rsidR="009B4866" w:rsidRDefault="00000000" w:rsidP="0015010D">
      <w:pPr>
        <w:spacing w:after="0" w:line="240" w:lineRule="auto"/>
        <w:jc w:val="both"/>
        <w:rPr>
          <w:rFonts w:ascii="Times New Roman" w:hAnsi="Times New Roman" w:cs="Times New Roman"/>
        </w:rPr>
      </w:pPr>
      <w:r w:rsidRPr="0015010D">
        <w:rPr>
          <w:rFonts w:ascii="Times New Roman" w:hAnsi="Times New Roman" w:cs="Times New Roman"/>
          <w:b/>
          <w:bCs/>
        </w:rPr>
        <w:t>Keywords</w:t>
      </w:r>
      <w:r w:rsidR="00B07533">
        <w:rPr>
          <w:rFonts w:ascii="Times New Roman" w:hAnsi="Times New Roman" w:cs="Times New Roman"/>
          <w:b/>
          <w:bCs/>
        </w:rPr>
        <w:t xml:space="preserve"> </w:t>
      </w:r>
      <w:r w:rsidRPr="0015010D">
        <w:rPr>
          <w:rFonts w:ascii="Times New Roman" w:hAnsi="Times New Roman" w:cs="Times New Roman"/>
          <w:b/>
          <w:bCs/>
        </w:rPr>
        <w:t xml:space="preserve">: </w:t>
      </w:r>
      <w:r w:rsidRPr="00973D5D">
        <w:rPr>
          <w:rFonts w:ascii="Times New Roman" w:hAnsi="Times New Roman" w:cs="Times New Roman"/>
        </w:rPr>
        <w:t>Banjarejo, Phytoplankton, Abundanc</w:t>
      </w:r>
      <w:r w:rsidR="00D7290F">
        <w:rPr>
          <w:rFonts w:ascii="Times New Roman" w:hAnsi="Times New Roman" w:cs="Times New Roman"/>
        </w:rPr>
        <w:t>e</w:t>
      </w:r>
      <w:r w:rsidRPr="00973D5D">
        <w:rPr>
          <w:rFonts w:ascii="Times New Roman" w:hAnsi="Times New Roman" w:cs="Times New Roman"/>
        </w:rPr>
        <w:t>, Diversity</w:t>
      </w:r>
      <w:r w:rsidR="00D7290F">
        <w:rPr>
          <w:rFonts w:ascii="Times New Roman" w:hAnsi="Times New Roman" w:cs="Times New Roman"/>
        </w:rPr>
        <w:t xml:space="preserve">, </w:t>
      </w:r>
      <w:r w:rsidRPr="00973D5D">
        <w:rPr>
          <w:rFonts w:ascii="Times New Roman" w:hAnsi="Times New Roman" w:cs="Times New Roman"/>
        </w:rPr>
        <w:t>Uniformity</w:t>
      </w:r>
      <w:r w:rsidR="00D7290F">
        <w:rPr>
          <w:rFonts w:ascii="Times New Roman" w:hAnsi="Times New Roman" w:cs="Times New Roman"/>
        </w:rPr>
        <w:t xml:space="preserve">, </w:t>
      </w:r>
      <w:r w:rsidRPr="00973D5D">
        <w:rPr>
          <w:rFonts w:ascii="Times New Roman" w:hAnsi="Times New Roman" w:cs="Times New Roman"/>
        </w:rPr>
        <w:t>Domination</w:t>
      </w:r>
    </w:p>
    <w:p w14:paraId="24970A25" w14:textId="77777777" w:rsidR="0015010D" w:rsidRPr="00973D5D" w:rsidRDefault="0015010D" w:rsidP="0015010D">
      <w:pPr>
        <w:spacing w:after="0" w:line="240" w:lineRule="auto"/>
        <w:jc w:val="both"/>
        <w:rPr>
          <w:rFonts w:ascii="Times New Roman" w:hAnsi="Times New Roman" w:cs="Times New Roman"/>
        </w:rPr>
      </w:pPr>
    </w:p>
    <w:bookmarkEnd w:id="1"/>
    <w:bookmarkEnd w:id="2"/>
    <w:p w14:paraId="516CF42C" w14:textId="77777777" w:rsidR="00113A15" w:rsidRDefault="00113A15" w:rsidP="0015010D">
      <w:pPr>
        <w:spacing w:after="0" w:line="240" w:lineRule="auto"/>
        <w:rPr>
          <w:rFonts w:ascii="Times New Roman" w:hAnsi="Times New Roman" w:cs="Times New Roman"/>
          <w:b/>
          <w:bCs/>
        </w:rPr>
        <w:sectPr w:rsidR="00113A15" w:rsidSect="00973D5D">
          <w:headerReference w:type="default" r:id="rId7"/>
          <w:footerReference w:type="default" r:id="rId8"/>
          <w:headerReference w:type="first" r:id="rId9"/>
          <w:footerReference w:type="first" r:id="rId10"/>
          <w:pgSz w:w="11906" w:h="16838" w:code="9"/>
          <w:pgMar w:top="1440" w:right="1440" w:bottom="1440" w:left="1588" w:header="1140" w:footer="1140" w:gutter="0"/>
          <w:cols w:space="708"/>
          <w:docGrid w:linePitch="360"/>
        </w:sectPr>
      </w:pPr>
    </w:p>
    <w:p w14:paraId="5BE027CE" w14:textId="77777777" w:rsidR="00B07533" w:rsidRPr="00973D5D" w:rsidRDefault="00000000" w:rsidP="0015010D">
      <w:pPr>
        <w:spacing w:after="0" w:line="240" w:lineRule="auto"/>
        <w:rPr>
          <w:rFonts w:ascii="Times New Roman" w:hAnsi="Times New Roman" w:cs="Times New Roman"/>
          <w:b/>
          <w:bCs/>
        </w:rPr>
      </w:pPr>
      <w:r w:rsidRPr="00973D5D">
        <w:rPr>
          <w:rFonts w:ascii="Times New Roman" w:hAnsi="Times New Roman" w:cs="Times New Roman"/>
          <w:b/>
          <w:bCs/>
        </w:rPr>
        <w:t>1. INTRODUCTION</w:t>
      </w:r>
    </w:p>
    <w:p w14:paraId="4163F249" w14:textId="77777777" w:rsidR="00094AB6" w:rsidRPr="00973D5D" w:rsidRDefault="00000000" w:rsidP="0015010D">
      <w:pPr>
        <w:shd w:val="clear" w:color="auto" w:fill="FFFFFF"/>
        <w:spacing w:after="0" w:line="240" w:lineRule="auto"/>
        <w:ind w:firstLine="720"/>
        <w:jc w:val="both"/>
        <w:rPr>
          <w:rFonts w:ascii="Times New Roman" w:eastAsia="Times New Roman" w:hAnsi="Times New Roman" w:cs="Times New Roman"/>
        </w:rPr>
      </w:pPr>
      <w:bookmarkStart w:id="3" w:name="_Hlk161752574"/>
      <w:r w:rsidRPr="00973D5D">
        <w:rPr>
          <w:rFonts w:ascii="Times New Roman" w:eastAsia="Times New Roman" w:hAnsi="Times New Roman" w:cs="Times New Roman"/>
        </w:rPr>
        <w:t>Banjarejo is one of the areas located in the District Karangbinangun, Lamongan</w:t>
      </w:r>
      <w:bookmarkStart w:id="4" w:name="_Hlk161752602"/>
      <w:bookmarkEnd w:id="3"/>
      <w:r w:rsidR="004F54C1" w:rsidRPr="00973D5D">
        <w:rPr>
          <w:rFonts w:ascii="Times New Roman" w:eastAsia="Times New Roman" w:hAnsi="Times New Roman" w:cs="Times New Roman"/>
        </w:rPr>
        <w:t xml:space="preserve">. </w:t>
      </w:r>
      <w:r w:rsidRPr="00973D5D">
        <w:rPr>
          <w:rFonts w:ascii="Times New Roman" w:eastAsia="Times New Roman" w:hAnsi="Times New Roman" w:cs="Times New Roman"/>
        </w:rPr>
        <w:t xml:space="preserve">This </w:t>
      </w:r>
      <w:r w:rsidR="004F54C1" w:rsidRPr="00973D5D">
        <w:rPr>
          <w:rFonts w:ascii="Times New Roman" w:eastAsia="Times New Roman" w:hAnsi="Times New Roman" w:cs="Times New Roman"/>
        </w:rPr>
        <w:t>region</w:t>
      </w:r>
      <w:r w:rsidRPr="00973D5D">
        <w:rPr>
          <w:rFonts w:ascii="Times New Roman" w:eastAsia="Times New Roman" w:hAnsi="Times New Roman" w:cs="Times New Roman"/>
        </w:rPr>
        <w:t xml:space="preserve"> surrounded by flowing rivers​ role important as source aquatic biota (</w:t>
      </w:r>
      <w:r w:rsidRPr="00B07533">
        <w:rPr>
          <w:rFonts w:ascii="Times New Roman" w:eastAsia="Times New Roman" w:hAnsi="Times New Roman" w:cs="Times New Roman"/>
          <w:color w:val="4472C4" w:themeColor="accent1"/>
        </w:rPr>
        <w:t>Hasanah et al</w:t>
      </w:r>
      <w:r w:rsidR="00B07533" w:rsidRPr="00B07533">
        <w:rPr>
          <w:rFonts w:ascii="Times New Roman" w:eastAsia="Times New Roman" w:hAnsi="Times New Roman" w:cs="Times New Roman"/>
          <w:color w:val="4472C4" w:themeColor="accent1"/>
        </w:rPr>
        <w:t>.,</w:t>
      </w:r>
      <w:r w:rsidRPr="00B07533">
        <w:rPr>
          <w:rFonts w:ascii="Times New Roman" w:eastAsia="Times New Roman" w:hAnsi="Times New Roman" w:cs="Times New Roman"/>
          <w:color w:val="4472C4" w:themeColor="accent1"/>
        </w:rPr>
        <w:t xml:space="preserve"> 2022</w:t>
      </w:r>
      <w:r w:rsidRPr="00973D5D">
        <w:rPr>
          <w:rFonts w:ascii="Times New Roman" w:eastAsia="Times New Roman" w:hAnsi="Times New Roman" w:cs="Times New Roman"/>
        </w:rPr>
        <w:t xml:space="preserve">). </w:t>
      </w:r>
      <w:bookmarkStart w:id="5" w:name="_Hlk161752646"/>
      <w:bookmarkEnd w:id="4"/>
      <w:r w:rsidRPr="00973D5D">
        <w:rPr>
          <w:rFonts w:ascii="Times New Roman" w:hAnsi="Times New Roman" w:cs="Times New Roman"/>
        </w:rPr>
        <w:t>Stability River ecosystem in Banjarejo Village can distracted by activity man</w:t>
      </w:r>
      <w:r w:rsidR="004F54C1" w:rsidRPr="00973D5D">
        <w:rPr>
          <w:rFonts w:ascii="Times New Roman" w:hAnsi="Times New Roman" w:cs="Times New Roman"/>
        </w:rPr>
        <w:t xml:space="preserve"> </w:t>
      </w:r>
      <w:r w:rsidRPr="00973D5D">
        <w:rPr>
          <w:rFonts w:ascii="Times New Roman" w:hAnsi="Times New Roman" w:cs="Times New Roman"/>
        </w:rPr>
        <w:t xml:space="preserve">like activity agriculture and activities anthropogenic like direct waste​ dumped by residents in the waters of the </w:t>
      </w:r>
      <w:r w:rsidR="00B07533">
        <w:rPr>
          <w:rFonts w:ascii="Times New Roman" w:hAnsi="Times New Roman" w:cs="Times New Roman"/>
        </w:rPr>
        <w:t>c</w:t>
      </w:r>
      <w:r w:rsidRPr="00973D5D">
        <w:rPr>
          <w:rFonts w:ascii="Times New Roman" w:hAnsi="Times New Roman" w:cs="Times New Roman"/>
        </w:rPr>
        <w:t xml:space="preserve">an River influence water </w:t>
      </w:r>
      <w:bookmarkStart w:id="6" w:name="_Hlk146047894"/>
      <w:bookmarkEnd w:id="5"/>
      <w:r w:rsidRPr="00973D5D">
        <w:rPr>
          <w:rFonts w:ascii="Times New Roman" w:hAnsi="Times New Roman" w:cs="Times New Roman"/>
        </w:rPr>
        <w:t xml:space="preserve">quality, condition waters, </w:t>
      </w:r>
      <w:r w:rsidRPr="00973D5D">
        <w:rPr>
          <w:rFonts w:ascii="Times New Roman" w:hAnsi="Times New Roman" w:cs="Times New Roman"/>
          <w:lang w:val="id-ID"/>
        </w:rPr>
        <w:t xml:space="preserve">and </w:t>
      </w:r>
      <w:r w:rsidRPr="00973D5D">
        <w:rPr>
          <w:rFonts w:ascii="Times New Roman" w:hAnsi="Times New Roman" w:cs="Times New Roman"/>
        </w:rPr>
        <w:t>life existing organisms​ in it (</w:t>
      </w:r>
      <w:r w:rsidRPr="00B07533">
        <w:rPr>
          <w:rFonts w:ascii="Times New Roman" w:hAnsi="Times New Roman" w:cs="Times New Roman"/>
          <w:color w:val="4472C4" w:themeColor="accent1"/>
        </w:rPr>
        <w:t>Zanatia et al., 2019</w:t>
      </w:r>
      <w:r w:rsidRPr="00973D5D">
        <w:rPr>
          <w:rFonts w:ascii="Times New Roman" w:hAnsi="Times New Roman" w:cs="Times New Roman"/>
        </w:rPr>
        <w:t>). One of</w:t>
      </w:r>
      <w:r w:rsidR="00B07533">
        <w:rPr>
          <w:rFonts w:ascii="Times New Roman" w:hAnsi="Times New Roman" w:cs="Times New Roman"/>
        </w:rPr>
        <w:t xml:space="preserve"> </w:t>
      </w:r>
      <w:r w:rsidRPr="00973D5D">
        <w:rPr>
          <w:rFonts w:ascii="Times New Roman" w:hAnsi="Times New Roman" w:cs="Times New Roman"/>
        </w:rPr>
        <w:t>organism the is phytoplankton</w:t>
      </w:r>
      <w:r w:rsidR="00EE2727" w:rsidRPr="00973D5D">
        <w:rPr>
          <w:rFonts w:ascii="Times New Roman" w:hAnsi="Times New Roman" w:cs="Times New Roman"/>
        </w:rPr>
        <w:t xml:space="preserve">. </w:t>
      </w:r>
      <w:r w:rsidRPr="00973D5D">
        <w:rPr>
          <w:rFonts w:ascii="Times New Roman" w:eastAsia="Times New Roman" w:hAnsi="Times New Roman" w:cs="Times New Roman"/>
        </w:rPr>
        <w:t xml:space="preserve">Phytoplankton is plant planktonic celled free single​ floating and drifting in water as well capable photosynthesize. Phytoplankton role </w:t>
      </w:r>
      <w:r w:rsidRPr="00973D5D">
        <w:rPr>
          <w:rFonts w:ascii="Times New Roman" w:eastAsia="Times New Roman" w:hAnsi="Times New Roman" w:cs="Times New Roman"/>
        </w:rPr>
        <w:t>as source food in chain food as well as stabilizer quality and fertility waters (</w:t>
      </w:r>
      <w:r w:rsidRPr="00B07533">
        <w:rPr>
          <w:rFonts w:ascii="Times New Roman" w:eastAsia="Times New Roman" w:hAnsi="Times New Roman" w:cs="Times New Roman"/>
          <w:color w:val="4472C4" w:themeColor="accent1"/>
        </w:rPr>
        <w:t>Hossain et al., 2017</w:t>
      </w:r>
      <w:r w:rsidRPr="00973D5D">
        <w:rPr>
          <w:rFonts w:ascii="Times New Roman" w:eastAsia="Times New Roman" w:hAnsi="Times New Roman" w:cs="Times New Roman"/>
        </w:rPr>
        <w:t>).</w:t>
      </w:r>
      <w:r w:rsidR="009504BC">
        <w:rPr>
          <w:rFonts w:ascii="Times New Roman" w:eastAsia="Times New Roman" w:hAnsi="Times New Roman" w:cs="Times New Roman"/>
        </w:rPr>
        <w:t xml:space="preserve"> </w:t>
      </w:r>
      <w:r w:rsidRPr="00973D5D">
        <w:rPr>
          <w:rFonts w:ascii="Times New Roman" w:eastAsia="Times New Roman" w:hAnsi="Times New Roman" w:cs="Times New Roman"/>
        </w:rPr>
        <w:t>Fertility waters can</w:t>
      </w:r>
      <w:r w:rsidR="009504BC">
        <w:rPr>
          <w:rFonts w:ascii="Times New Roman" w:eastAsia="Times New Roman" w:hAnsi="Times New Roman" w:cs="Times New Roman"/>
        </w:rPr>
        <w:t xml:space="preserve"> i</w:t>
      </w:r>
      <w:r w:rsidRPr="00973D5D">
        <w:rPr>
          <w:rFonts w:ascii="Times New Roman" w:eastAsia="Times New Roman" w:hAnsi="Times New Roman" w:cs="Times New Roman"/>
        </w:rPr>
        <w:t>ndicated</w:t>
      </w:r>
      <w:r w:rsidR="00B07533">
        <w:rPr>
          <w:rFonts w:ascii="Times New Roman" w:eastAsia="Times New Roman" w:hAnsi="Times New Roman" w:cs="Times New Roman"/>
        </w:rPr>
        <w:t xml:space="preserve"> </w:t>
      </w:r>
      <w:r w:rsidRPr="00973D5D">
        <w:rPr>
          <w:rFonts w:ascii="Times New Roman" w:eastAsia="Times New Roman" w:hAnsi="Times New Roman" w:cs="Times New Roman"/>
        </w:rPr>
        <w:t>with abundance available phytoplankton</w:t>
      </w:r>
      <w:r w:rsidR="005631CD" w:rsidRPr="00973D5D">
        <w:rPr>
          <w:rFonts w:ascii="Times New Roman" w:eastAsia="Times New Roman" w:hAnsi="Times New Roman" w:cs="Times New Roman"/>
        </w:rPr>
        <w:t>.</w:t>
      </w:r>
      <w:r w:rsidRPr="00973D5D">
        <w:rPr>
          <w:rFonts w:ascii="Times New Roman" w:eastAsia="Times New Roman" w:hAnsi="Times New Roman" w:cs="Times New Roman"/>
        </w:rPr>
        <w:t xml:space="preserve">​ </w:t>
      </w:r>
      <w:bookmarkStart w:id="7" w:name="_Hlk161752817"/>
      <w:r w:rsidRPr="00973D5D">
        <w:rPr>
          <w:rFonts w:ascii="Times New Roman" w:eastAsia="Times New Roman" w:hAnsi="Times New Roman" w:cs="Times New Roman"/>
        </w:rPr>
        <w:t xml:space="preserve">Along the River in Banjarejo Village </w:t>
      </w:r>
      <w:r w:rsidR="00B07533">
        <w:rPr>
          <w:rFonts w:ascii="Times New Roman" w:eastAsia="Times New Roman" w:hAnsi="Times New Roman" w:cs="Times New Roman"/>
        </w:rPr>
        <w:t>t</w:t>
      </w:r>
      <w:r w:rsidRPr="00973D5D">
        <w:rPr>
          <w:rFonts w:ascii="Times New Roman" w:eastAsia="Times New Roman" w:hAnsi="Times New Roman" w:cs="Times New Roman"/>
        </w:rPr>
        <w:t xml:space="preserve">here are aquaculture areas that cultivate fish and fish shrimp with use system cultivation traditional. Location of fish ponds and shrimp in Banjarejo Village </w:t>
      </w:r>
      <w:r w:rsidR="00B07533">
        <w:rPr>
          <w:rFonts w:ascii="Times New Roman" w:eastAsia="Times New Roman" w:hAnsi="Times New Roman" w:cs="Times New Roman"/>
        </w:rPr>
        <w:t>t</w:t>
      </w:r>
      <w:r w:rsidRPr="00973D5D">
        <w:rPr>
          <w:rFonts w:ascii="Times New Roman" w:eastAsia="Times New Roman" w:hAnsi="Times New Roman" w:cs="Times New Roman"/>
        </w:rPr>
        <w:t>his close by in a way direct with River, with distance around 1</w:t>
      </w:r>
      <w:r w:rsidR="00B07533">
        <w:rPr>
          <w:rFonts w:ascii="Times New Roman" w:eastAsia="Times New Roman" w:hAnsi="Times New Roman" w:cs="Times New Roman"/>
        </w:rPr>
        <w:t>,</w:t>
      </w:r>
      <w:r w:rsidRPr="00973D5D">
        <w:rPr>
          <w:rFonts w:ascii="Times New Roman" w:eastAsia="Times New Roman" w:hAnsi="Times New Roman" w:cs="Times New Roman"/>
        </w:rPr>
        <w:t xml:space="preserve">5 meters so that the main water source used </w:t>
      </w:r>
      <w:r w:rsidR="00B07533">
        <w:rPr>
          <w:rFonts w:ascii="Times New Roman" w:eastAsia="Times New Roman" w:hAnsi="Times New Roman" w:cs="Times New Roman"/>
        </w:rPr>
        <w:t>f</w:t>
      </w:r>
      <w:r w:rsidRPr="00973D5D">
        <w:rPr>
          <w:rFonts w:ascii="Times New Roman" w:eastAsia="Times New Roman" w:hAnsi="Times New Roman" w:cs="Times New Roman"/>
        </w:rPr>
        <w:t xml:space="preserve">or irrigate pond originate from </w:t>
      </w:r>
      <w:r w:rsidRPr="00973D5D">
        <w:rPr>
          <w:rFonts w:ascii="Times New Roman" w:eastAsia="Times New Roman" w:hAnsi="Times New Roman" w:cs="Times New Roman"/>
          <w:lang w:val="id-ID"/>
        </w:rPr>
        <w:t xml:space="preserve">river </w:t>
      </w:r>
      <w:r w:rsidRPr="00973D5D">
        <w:rPr>
          <w:rFonts w:ascii="Times New Roman" w:eastAsia="Times New Roman" w:hAnsi="Times New Roman" w:cs="Times New Roman"/>
        </w:rPr>
        <w:t xml:space="preserve">water. </w:t>
      </w:r>
      <w:bookmarkEnd w:id="7"/>
      <w:r w:rsidRPr="00973D5D">
        <w:rPr>
          <w:rFonts w:ascii="Times New Roman" w:eastAsia="Times New Roman" w:hAnsi="Times New Roman" w:cs="Times New Roman"/>
        </w:rPr>
        <w:t xml:space="preserve">Success cultivating fish/shrimp in ponds traditional one of them determined by river water quality. </w:t>
      </w:r>
      <w:r w:rsidRPr="00973D5D">
        <w:rPr>
          <w:rFonts w:ascii="Times New Roman" w:eastAsia="Times New Roman" w:hAnsi="Times New Roman" w:cs="Times New Roman"/>
          <w:lang w:val="id-ID"/>
        </w:rPr>
        <w:t xml:space="preserve">Poor river water quality has a </w:t>
      </w:r>
      <w:r w:rsidRPr="00973D5D">
        <w:rPr>
          <w:rFonts w:ascii="Times New Roman" w:eastAsia="Times New Roman" w:hAnsi="Times New Roman" w:cs="Times New Roman"/>
        </w:rPr>
        <w:t xml:space="preserve">significant </w:t>
      </w:r>
      <w:r w:rsidRPr="00973D5D">
        <w:rPr>
          <w:rFonts w:ascii="Times New Roman" w:eastAsia="Times New Roman" w:hAnsi="Times New Roman" w:cs="Times New Roman"/>
          <w:lang w:val="id-ID"/>
        </w:rPr>
        <w:t xml:space="preserve">impact </w:t>
      </w:r>
      <w:r w:rsidRPr="00973D5D">
        <w:rPr>
          <w:rFonts w:ascii="Times New Roman" w:eastAsia="Times New Roman" w:hAnsi="Times New Roman" w:cs="Times New Roman"/>
        </w:rPr>
        <w:t xml:space="preserve">on additional </w:t>
      </w:r>
      <w:r w:rsidRPr="00973D5D">
        <w:rPr>
          <w:rFonts w:ascii="Times New Roman" w:eastAsia="Times New Roman" w:hAnsi="Times New Roman" w:cs="Times New Roman"/>
          <w:lang w:val="id-ID"/>
        </w:rPr>
        <w:t xml:space="preserve">productivity </w:t>
      </w:r>
      <w:r w:rsidRPr="00973D5D">
        <w:rPr>
          <w:rFonts w:ascii="Times New Roman" w:eastAsia="Times New Roman" w:hAnsi="Times New Roman" w:cs="Times New Roman"/>
        </w:rPr>
        <w:t>(</w:t>
      </w:r>
      <w:r w:rsidRPr="00B07533">
        <w:rPr>
          <w:rFonts w:ascii="Times New Roman" w:eastAsia="Times New Roman" w:hAnsi="Times New Roman" w:cs="Times New Roman"/>
          <w:color w:val="4472C4" w:themeColor="accent1"/>
        </w:rPr>
        <w:t xml:space="preserve">Rukminasari et al., </w:t>
      </w:r>
      <w:r w:rsidRPr="00B07533">
        <w:rPr>
          <w:rFonts w:ascii="Times New Roman" w:eastAsia="Times New Roman" w:hAnsi="Times New Roman" w:cs="Times New Roman"/>
          <w:color w:val="4472C4" w:themeColor="accent1"/>
        </w:rPr>
        <w:lastRenderedPageBreak/>
        <w:t>2020</w:t>
      </w:r>
      <w:r w:rsidRPr="00973D5D">
        <w:rPr>
          <w:rFonts w:ascii="Times New Roman" w:eastAsia="Times New Roman" w:hAnsi="Times New Roman" w:cs="Times New Roman"/>
        </w:rPr>
        <w:t xml:space="preserve">). </w:t>
      </w:r>
      <w:bookmarkEnd w:id="6"/>
      <w:r w:rsidRPr="00973D5D">
        <w:rPr>
          <w:rFonts w:ascii="Times New Roman" w:eastAsia="Times New Roman" w:hAnsi="Times New Roman" w:cs="Times New Roman"/>
        </w:rPr>
        <w:t xml:space="preserve">Based on description that, </w:t>
      </w:r>
      <w:bookmarkStart w:id="8" w:name="_Hlk161753151"/>
      <w:r w:rsidRPr="00973D5D">
        <w:rPr>
          <w:rFonts w:ascii="Times New Roman" w:eastAsia="Times New Roman" w:hAnsi="Times New Roman" w:cs="Times New Roman"/>
        </w:rPr>
        <w:t xml:space="preserve">then study This need done </w:t>
      </w:r>
      <w:r w:rsidR="009504BC">
        <w:rPr>
          <w:rFonts w:ascii="Times New Roman" w:eastAsia="Times New Roman" w:hAnsi="Times New Roman" w:cs="Times New Roman"/>
        </w:rPr>
        <w:t>f</w:t>
      </w:r>
      <w:r w:rsidRPr="00973D5D">
        <w:rPr>
          <w:rFonts w:ascii="Times New Roman" w:eastAsia="Times New Roman" w:hAnsi="Times New Roman" w:cs="Times New Roman"/>
        </w:rPr>
        <w:t xml:space="preserve">or know </w:t>
      </w:r>
      <w:bookmarkStart w:id="9" w:name="_Hlk161753204"/>
      <w:r w:rsidRPr="00973D5D">
        <w:rPr>
          <w:rFonts w:ascii="Times New Roman" w:hAnsi="Times New Roman" w:cs="Times New Roman"/>
        </w:rPr>
        <w:t xml:space="preserve">composition type </w:t>
      </w:r>
      <w:r w:rsidRPr="00973D5D">
        <w:rPr>
          <w:rFonts w:ascii="Times New Roman" w:eastAsia="Times New Roman" w:hAnsi="Times New Roman" w:cs="Times New Roman"/>
          <w:bCs/>
        </w:rPr>
        <w:t xml:space="preserve">phytoplankton present​ in the </w:t>
      </w:r>
      <w:r w:rsidRPr="00973D5D">
        <w:rPr>
          <w:rFonts w:ascii="Times New Roman" w:hAnsi="Times New Roman" w:cs="Times New Roman"/>
        </w:rPr>
        <w:t xml:space="preserve">Banjarejo </w:t>
      </w:r>
      <w:bookmarkEnd w:id="9"/>
      <w:r w:rsidRPr="00973D5D">
        <w:rPr>
          <w:rFonts w:ascii="Times New Roman" w:hAnsi="Times New Roman" w:cs="Times New Roman"/>
        </w:rPr>
        <w:t>Village River</w:t>
      </w:r>
      <w:r w:rsidRPr="00973D5D">
        <w:rPr>
          <w:rFonts w:ascii="Times New Roman" w:eastAsia="Times New Roman" w:hAnsi="Times New Roman" w:cs="Times New Roman"/>
        </w:rPr>
        <w:t>, as well know</w:t>
      </w:r>
      <w:r w:rsidRPr="00973D5D">
        <w:rPr>
          <w:rFonts w:ascii="Times New Roman" w:hAnsi="Times New Roman" w:cs="Times New Roman"/>
        </w:rPr>
        <w:t>​ abundance and diversity phytoplankton in the Banjarejo Village River</w:t>
      </w:r>
      <w:r w:rsidRPr="00973D5D">
        <w:rPr>
          <w:rFonts w:ascii="Times New Roman" w:eastAsia="Times New Roman" w:hAnsi="Times New Roman" w:cs="Times New Roman"/>
        </w:rPr>
        <w:t xml:space="preserve"> as material information management pond traditional and river as well as indicator fertility River waters in Banjarejo Village.</w:t>
      </w:r>
      <w:bookmarkEnd w:id="8"/>
    </w:p>
    <w:p w14:paraId="3252BC4D" w14:textId="77777777" w:rsidR="0015010D" w:rsidRDefault="0015010D" w:rsidP="0015010D">
      <w:pPr>
        <w:shd w:val="clear" w:color="auto" w:fill="FFFFFF"/>
        <w:spacing w:after="0" w:line="240" w:lineRule="auto"/>
        <w:jc w:val="both"/>
        <w:rPr>
          <w:rFonts w:ascii="Times New Roman" w:hAnsi="Times New Roman" w:cs="Times New Roman"/>
          <w:b/>
          <w:bCs/>
        </w:rPr>
      </w:pPr>
    </w:p>
    <w:p w14:paraId="2B0EB163" w14:textId="77777777" w:rsidR="00113A15" w:rsidRPr="00113A15" w:rsidRDefault="00000000" w:rsidP="00113A15">
      <w:pPr>
        <w:shd w:val="clear" w:color="auto" w:fill="FFFFFF"/>
        <w:spacing w:after="0" w:line="240" w:lineRule="auto"/>
        <w:jc w:val="both"/>
        <w:rPr>
          <w:rFonts w:ascii="Times New Roman" w:eastAsia="Times New Roman" w:hAnsi="Times New Roman" w:cs="Times New Roman"/>
        </w:rPr>
      </w:pPr>
      <w:bookmarkStart w:id="10" w:name="_Toc143728893"/>
      <w:bookmarkStart w:id="11" w:name="_Toc161924751"/>
      <w:r>
        <w:rPr>
          <w:rFonts w:ascii="Times New Roman" w:hAnsi="Times New Roman" w:cs="Times New Roman"/>
          <w:b/>
          <w:bCs/>
        </w:rPr>
        <w:t>2. MATERIALS AND METHODS</w:t>
      </w:r>
    </w:p>
    <w:p w14:paraId="6DB7ED84" w14:textId="77777777" w:rsidR="004F54C1" w:rsidRPr="00973D5D" w:rsidRDefault="00000000" w:rsidP="0015010D">
      <w:pPr>
        <w:spacing w:after="0" w:line="240" w:lineRule="auto"/>
        <w:rPr>
          <w:rFonts w:ascii="Times New Roman" w:hAnsi="Times New Roman" w:cs="Times New Roman"/>
          <w:b/>
          <w:bCs/>
        </w:rPr>
      </w:pPr>
      <w:r w:rsidRPr="00973D5D">
        <w:rPr>
          <w:rFonts w:ascii="Times New Roman" w:eastAsia="Times New Roman" w:hAnsi="Times New Roman" w:cs="Times New Roman"/>
          <w:b/>
          <w:bCs/>
          <w:lang w:val="id-ID"/>
        </w:rPr>
        <w:t xml:space="preserve">2.1 </w:t>
      </w:r>
      <w:r w:rsidRPr="00973D5D">
        <w:rPr>
          <w:rFonts w:ascii="Times New Roman" w:eastAsia="Times New Roman" w:hAnsi="Times New Roman" w:cs="Times New Roman"/>
          <w:b/>
          <w:bCs/>
          <w:lang w:val="id-ID"/>
        </w:rPr>
        <w:tab/>
        <w:t>Place and Time</w:t>
      </w:r>
      <w:bookmarkEnd w:id="10"/>
      <w:r w:rsidRPr="00973D5D">
        <w:rPr>
          <w:rFonts w:ascii="Times New Roman" w:eastAsia="Times New Roman" w:hAnsi="Times New Roman" w:cs="Times New Roman"/>
          <w:b/>
          <w:bCs/>
        </w:rPr>
        <w:t xml:space="preserve"> Study</w:t>
      </w:r>
      <w:bookmarkEnd w:id="11"/>
    </w:p>
    <w:p w14:paraId="441FD6E4" w14:textId="77777777" w:rsidR="006B1363" w:rsidRPr="00973D5D" w:rsidRDefault="00000000" w:rsidP="0015010D">
      <w:pPr>
        <w:spacing w:after="0" w:line="240" w:lineRule="auto"/>
        <w:ind w:firstLine="720"/>
        <w:jc w:val="both"/>
        <w:rPr>
          <w:rFonts w:ascii="Times New Roman" w:eastAsia="Times New Roman" w:hAnsi="Times New Roman" w:cs="Times New Roman"/>
        </w:rPr>
      </w:pPr>
      <w:r w:rsidRPr="00973D5D">
        <w:rPr>
          <w:rFonts w:ascii="Times New Roman" w:eastAsia="Times New Roman" w:hAnsi="Times New Roman" w:cs="Times New Roman"/>
          <w:lang w:val="id-ID"/>
        </w:rPr>
        <w:t xml:space="preserve">This research was carried out in </w:t>
      </w:r>
      <w:r w:rsidRPr="00973D5D">
        <w:rPr>
          <w:rFonts w:ascii="Times New Roman" w:eastAsia="Times New Roman" w:hAnsi="Times New Roman" w:cs="Times New Roman"/>
        </w:rPr>
        <w:t>December 2023</w:t>
      </w:r>
      <w:r w:rsidR="00762DE9">
        <w:rPr>
          <w:rFonts w:ascii="Times New Roman" w:eastAsia="Times New Roman" w:hAnsi="Times New Roman" w:cs="Times New Roman"/>
        </w:rPr>
        <w:t xml:space="preserve"> - </w:t>
      </w:r>
      <w:r w:rsidRPr="00973D5D">
        <w:rPr>
          <w:rFonts w:ascii="Times New Roman" w:eastAsia="Times New Roman" w:hAnsi="Times New Roman" w:cs="Times New Roman"/>
        </w:rPr>
        <w:t xml:space="preserve">January 2024 </w:t>
      </w:r>
      <w:r w:rsidRPr="00973D5D">
        <w:rPr>
          <w:rFonts w:ascii="Times New Roman" w:eastAsia="Times New Roman" w:hAnsi="Times New Roman" w:cs="Times New Roman"/>
          <w:lang w:val="id-ID"/>
        </w:rPr>
        <w:t xml:space="preserve">in Sungai </w:t>
      </w:r>
      <w:r w:rsidRPr="00973D5D">
        <w:rPr>
          <w:rFonts w:ascii="Times New Roman" w:eastAsia="Times New Roman" w:hAnsi="Times New Roman" w:cs="Times New Roman"/>
        </w:rPr>
        <w:t xml:space="preserve">Banjarejo Village, Lamongan. Identification phytoplankton carried out in the Laboratory Anatomy and Cultivation, Faculty Fisheries and Maritime Affairs, Airlangga University. Testing physical and chemical parameters in a way </w:t>
      </w:r>
      <w:r w:rsidRPr="00973D5D">
        <w:rPr>
          <w:rFonts w:ascii="Times New Roman" w:eastAsia="Times New Roman" w:hAnsi="Times New Roman" w:cs="Times New Roman"/>
          <w:i/>
          <w:iCs/>
        </w:rPr>
        <w:t>in situ</w:t>
      </w:r>
      <w:r w:rsidRPr="00973D5D">
        <w:rPr>
          <w:rFonts w:ascii="Times New Roman" w:eastAsia="Times New Roman" w:hAnsi="Times New Roman" w:cs="Times New Roman"/>
        </w:rPr>
        <w:t xml:space="preserve"> carried out in the Banjarejo Village River and online </w:t>
      </w:r>
      <w:r w:rsidRPr="00973D5D">
        <w:rPr>
          <w:rFonts w:ascii="Times New Roman" w:eastAsia="Times New Roman" w:hAnsi="Times New Roman" w:cs="Times New Roman"/>
          <w:i/>
          <w:iCs/>
        </w:rPr>
        <w:t>ex situ</w:t>
      </w:r>
      <w:r w:rsidRPr="00973D5D">
        <w:rPr>
          <w:rFonts w:ascii="Times New Roman" w:eastAsia="Times New Roman" w:hAnsi="Times New Roman" w:cs="Times New Roman"/>
        </w:rPr>
        <w:t xml:space="preserve"> </w:t>
      </w:r>
      <w:r w:rsidRPr="00973D5D">
        <w:rPr>
          <w:rFonts w:ascii="Times New Roman" w:eastAsia="Times New Roman" w:hAnsi="Times New Roman" w:cs="Times New Roman"/>
          <w:lang w:val="id-ID"/>
        </w:rPr>
        <w:t xml:space="preserve">carried out at </w:t>
      </w:r>
      <w:r w:rsidRPr="00973D5D">
        <w:rPr>
          <w:rFonts w:ascii="Times New Roman" w:eastAsia="Times New Roman" w:hAnsi="Times New Roman" w:cs="Times New Roman"/>
        </w:rPr>
        <w:t>the UPT Fish and Environmental Health Laboratory, Bangil, Pasuruan, East Java.</w:t>
      </w:r>
      <w:bookmarkStart w:id="12" w:name="_Toc161924752"/>
    </w:p>
    <w:p w14:paraId="1483BF13" w14:textId="22FAE98E" w:rsidR="00113A15" w:rsidRDefault="00113A15" w:rsidP="0015010D">
      <w:pPr>
        <w:spacing w:after="0" w:line="240" w:lineRule="auto"/>
        <w:jc w:val="both"/>
        <w:rPr>
          <w:rFonts w:ascii="Times New Roman" w:eastAsia="Times New Roman" w:hAnsi="Times New Roman" w:cs="Times New Roman"/>
          <w:b/>
          <w:bCs/>
        </w:rPr>
      </w:pPr>
    </w:p>
    <w:p w14:paraId="1D45F201" w14:textId="7101739C" w:rsidR="006B1363" w:rsidRPr="00973D5D" w:rsidRDefault="00000000" w:rsidP="0015010D">
      <w:pPr>
        <w:spacing w:after="0" w:line="240" w:lineRule="auto"/>
        <w:jc w:val="both"/>
        <w:rPr>
          <w:rFonts w:ascii="Times New Roman" w:eastAsia="Times New Roman" w:hAnsi="Times New Roman" w:cs="Times New Roman"/>
          <w:b/>
          <w:bCs/>
        </w:rPr>
      </w:pPr>
      <w:r w:rsidRPr="00973D5D">
        <w:rPr>
          <w:rFonts w:ascii="Times New Roman" w:eastAsia="Times New Roman" w:hAnsi="Times New Roman" w:cs="Times New Roman"/>
          <w:b/>
          <w:bCs/>
        </w:rPr>
        <w:t xml:space="preserve">2.2 </w:t>
      </w:r>
      <w:r w:rsidRPr="00973D5D">
        <w:rPr>
          <w:rFonts w:ascii="Times New Roman" w:eastAsia="Times New Roman" w:hAnsi="Times New Roman" w:cs="Times New Roman"/>
          <w:b/>
          <w:bCs/>
        </w:rPr>
        <w:tab/>
      </w:r>
      <w:r w:rsidR="004F54C1" w:rsidRPr="00973D5D">
        <w:rPr>
          <w:rFonts w:ascii="Times New Roman" w:eastAsia="Times New Roman" w:hAnsi="Times New Roman" w:cs="Times New Roman"/>
          <w:b/>
          <w:bCs/>
        </w:rPr>
        <w:t xml:space="preserve">Research </w:t>
      </w:r>
      <w:bookmarkStart w:id="13" w:name="_Toc161924753"/>
      <w:bookmarkStart w:id="14" w:name="_Toc143728895"/>
      <w:bookmarkEnd w:id="12"/>
      <w:r w:rsidR="004F54C1" w:rsidRPr="00973D5D">
        <w:rPr>
          <w:rFonts w:ascii="Times New Roman" w:eastAsia="Times New Roman" w:hAnsi="Times New Roman" w:cs="Times New Roman"/>
          <w:b/>
          <w:bCs/>
        </w:rPr>
        <w:t>Materials</w:t>
      </w:r>
    </w:p>
    <w:bookmarkEnd w:id="13"/>
    <w:p w14:paraId="1F61C963" w14:textId="77777777" w:rsidR="006B1363" w:rsidRPr="00973D5D" w:rsidRDefault="00000000" w:rsidP="0015010D">
      <w:pPr>
        <w:spacing w:after="0" w:line="240" w:lineRule="auto"/>
        <w:ind w:firstLine="720"/>
        <w:jc w:val="both"/>
        <w:rPr>
          <w:rFonts w:ascii="Times New Roman" w:hAnsi="Times New Roman" w:cs="Times New Roman"/>
        </w:rPr>
      </w:pPr>
      <w:r w:rsidRPr="00973D5D">
        <w:rPr>
          <w:rFonts w:ascii="Times New Roman" w:hAnsi="Times New Roman" w:cs="Times New Roman"/>
        </w:rPr>
        <w:t xml:space="preserve">Equipment used​ in study is </w:t>
      </w:r>
      <w:r w:rsidRPr="00973D5D">
        <w:rPr>
          <w:rFonts w:ascii="Times New Roman" w:hAnsi="Times New Roman" w:cs="Times New Roman"/>
          <w:i/>
          <w:iCs/>
        </w:rPr>
        <w:t>haemocytometer</w:t>
      </w:r>
      <w:r w:rsidRPr="00973D5D">
        <w:rPr>
          <w:rFonts w:ascii="Times New Roman" w:hAnsi="Times New Roman" w:cs="Times New Roman"/>
        </w:rPr>
        <w:t xml:space="preserve">, cover glass, DO meter, </w:t>
      </w:r>
      <w:r w:rsidRPr="00973D5D">
        <w:rPr>
          <w:rFonts w:ascii="Times New Roman" w:hAnsi="Times New Roman" w:cs="Times New Roman"/>
        </w:rPr>
        <w:t xml:space="preserve">refractometer, current ball, </w:t>
      </w:r>
      <w:r w:rsidRPr="00973D5D">
        <w:rPr>
          <w:rFonts w:ascii="Times New Roman" w:hAnsi="Times New Roman" w:cs="Times New Roman"/>
          <w:i/>
          <w:iCs/>
        </w:rPr>
        <w:t>stopwatch</w:t>
      </w:r>
      <w:r w:rsidRPr="00973D5D">
        <w:rPr>
          <w:rFonts w:ascii="Times New Roman" w:hAnsi="Times New Roman" w:cs="Times New Roman"/>
        </w:rPr>
        <w:t xml:space="preserve">, </w:t>
      </w:r>
      <w:r w:rsidRPr="00973D5D">
        <w:rPr>
          <w:rFonts w:ascii="Times New Roman" w:hAnsi="Times New Roman" w:cs="Times New Roman"/>
          <w:i/>
          <w:iCs/>
        </w:rPr>
        <w:t>cool box</w:t>
      </w:r>
      <w:r w:rsidRPr="00973D5D">
        <w:rPr>
          <w:rFonts w:ascii="Times New Roman" w:hAnsi="Times New Roman" w:cs="Times New Roman"/>
        </w:rPr>
        <w:t>, dropper pipette, microscope, bottle sample,</w:t>
      </w:r>
      <w:r w:rsidR="009504BC">
        <w:rPr>
          <w:rFonts w:ascii="Times New Roman" w:hAnsi="Times New Roman" w:cs="Times New Roman"/>
        </w:rPr>
        <w:t xml:space="preserve"> </w:t>
      </w:r>
      <w:r w:rsidRPr="00973D5D">
        <w:rPr>
          <w:rFonts w:ascii="Times New Roman" w:hAnsi="Times New Roman" w:cs="Times New Roman"/>
        </w:rPr>
        <w:t>10</w:t>
      </w:r>
      <w:r w:rsidR="009504BC">
        <w:rPr>
          <w:rFonts w:ascii="Times New Roman" w:hAnsi="Times New Roman" w:cs="Times New Roman"/>
        </w:rPr>
        <w:t xml:space="preserve"> </w:t>
      </w:r>
      <w:r w:rsidRPr="00973D5D">
        <w:rPr>
          <w:rFonts w:ascii="Times New Roman" w:hAnsi="Times New Roman" w:cs="Times New Roman"/>
        </w:rPr>
        <w:t xml:space="preserve">liter bucket, </w:t>
      </w:r>
      <w:r w:rsidRPr="00973D5D">
        <w:rPr>
          <w:rFonts w:ascii="Times New Roman" w:hAnsi="Times New Roman" w:cs="Times New Roman"/>
          <w:i/>
          <w:iCs/>
        </w:rPr>
        <w:t>Secchi Disk</w:t>
      </w:r>
      <w:r w:rsidRPr="00973D5D">
        <w:rPr>
          <w:rFonts w:ascii="Times New Roman" w:hAnsi="Times New Roman" w:cs="Times New Roman"/>
        </w:rPr>
        <w:t xml:space="preserve">, Plankton Net mesh size 10 micron, book plankton identification, tools write and </w:t>
      </w:r>
      <w:r w:rsidRPr="00973D5D">
        <w:rPr>
          <w:rFonts w:ascii="Times New Roman" w:hAnsi="Times New Roman" w:cs="Times New Roman"/>
          <w:i/>
          <w:iCs/>
        </w:rPr>
        <w:t>hand counter</w:t>
      </w:r>
      <w:r w:rsidRPr="00973D5D">
        <w:rPr>
          <w:rFonts w:ascii="Times New Roman" w:hAnsi="Times New Roman" w:cs="Times New Roman"/>
        </w:rPr>
        <w:t xml:space="preserve">. Meanwhile, the materials used is water samples obtained from the Banjarejo River, distilled water, tissue, label paper, </w:t>
      </w:r>
      <w:r w:rsidRPr="00973D5D">
        <w:rPr>
          <w:rFonts w:ascii="Times New Roman" w:hAnsi="Times New Roman" w:cs="Times New Roman"/>
          <w:i/>
          <w:iCs/>
        </w:rPr>
        <w:t>ice packs</w:t>
      </w:r>
      <w:r w:rsidRPr="00973D5D">
        <w:rPr>
          <w:rFonts w:ascii="Times New Roman" w:hAnsi="Times New Roman" w:cs="Times New Roman"/>
        </w:rPr>
        <w:t xml:space="preserve"> and Lugol 1%.</w:t>
      </w:r>
      <w:bookmarkStart w:id="15" w:name="_Toc161924755"/>
    </w:p>
    <w:p w14:paraId="05779736" w14:textId="77777777" w:rsidR="00113A15" w:rsidRDefault="00113A15" w:rsidP="0015010D">
      <w:pPr>
        <w:spacing w:after="0" w:line="240" w:lineRule="auto"/>
        <w:jc w:val="both"/>
        <w:rPr>
          <w:rFonts w:ascii="Times New Roman" w:eastAsia="Times New Roman" w:hAnsi="Times New Roman" w:cs="Times New Roman"/>
          <w:b/>
          <w:bCs/>
          <w:lang w:val="id-ID"/>
        </w:rPr>
      </w:pPr>
    </w:p>
    <w:p w14:paraId="57F0A797" w14:textId="77777777" w:rsidR="004F54C1" w:rsidRPr="00973D5D" w:rsidRDefault="00000000" w:rsidP="0015010D">
      <w:pPr>
        <w:spacing w:after="0" w:line="240" w:lineRule="auto"/>
        <w:jc w:val="both"/>
        <w:rPr>
          <w:rFonts w:ascii="Times New Roman" w:hAnsi="Times New Roman" w:cs="Times New Roman"/>
          <w:b/>
          <w:bCs/>
        </w:rPr>
      </w:pPr>
      <w:r w:rsidRPr="00973D5D">
        <w:rPr>
          <w:rFonts w:ascii="Times New Roman" w:eastAsia="Times New Roman" w:hAnsi="Times New Roman" w:cs="Times New Roman"/>
          <w:b/>
          <w:bCs/>
          <w:lang w:val="id-ID"/>
        </w:rPr>
        <w:t xml:space="preserve">2.3 </w:t>
      </w:r>
      <w:r w:rsidRPr="00973D5D">
        <w:rPr>
          <w:rFonts w:ascii="Times New Roman" w:eastAsia="Times New Roman" w:hAnsi="Times New Roman" w:cs="Times New Roman"/>
          <w:b/>
          <w:bCs/>
          <w:lang w:val="id-ID"/>
        </w:rPr>
        <w:tab/>
      </w:r>
      <w:r w:rsidRPr="00973D5D">
        <w:rPr>
          <w:rFonts w:ascii="Times New Roman" w:eastAsia="Times New Roman" w:hAnsi="Times New Roman" w:cs="Times New Roman"/>
          <w:b/>
          <w:bCs/>
        </w:rPr>
        <w:t xml:space="preserve">Research </w:t>
      </w:r>
      <w:bookmarkEnd w:id="15"/>
      <w:r w:rsidRPr="00973D5D">
        <w:rPr>
          <w:rFonts w:ascii="Times New Roman" w:eastAsia="Times New Roman" w:hAnsi="Times New Roman" w:cs="Times New Roman"/>
          <w:b/>
          <w:bCs/>
          <w:lang w:val="id-ID"/>
        </w:rPr>
        <w:t>Methods</w:t>
      </w:r>
      <w:bookmarkEnd w:id="14"/>
    </w:p>
    <w:p w14:paraId="465A35CE" w14:textId="77777777" w:rsidR="006B1363" w:rsidRPr="00973D5D" w:rsidRDefault="00000000" w:rsidP="0015010D">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R</w:t>
      </w:r>
      <w:r w:rsidR="004F54C1" w:rsidRPr="00973D5D">
        <w:rPr>
          <w:rFonts w:ascii="Times New Roman" w:eastAsia="Times New Roman" w:hAnsi="Times New Roman" w:cs="Times New Roman"/>
        </w:rPr>
        <w:t xml:space="preserve">esearch </w:t>
      </w:r>
      <w:r w:rsidR="004F54C1" w:rsidRPr="00973D5D">
        <w:rPr>
          <w:rFonts w:ascii="Times New Roman" w:eastAsia="Times New Roman" w:hAnsi="Times New Roman" w:cs="Times New Roman"/>
          <w:lang w:val="id-ID"/>
        </w:rPr>
        <w:t>is an observational study that uses survey methods</w:t>
      </w:r>
      <w:r w:rsidR="004F54C1" w:rsidRPr="00973D5D">
        <w:rPr>
          <w:rFonts w:ascii="Times New Roman" w:eastAsia="Times New Roman" w:hAnsi="Times New Roman" w:cs="Times New Roman"/>
        </w:rPr>
        <w:t xml:space="preserve"> that is with search for data direct from location. </w:t>
      </w:r>
      <w:r w:rsidR="004F54C1" w:rsidRPr="00973D5D">
        <w:rPr>
          <w:rFonts w:ascii="Times New Roman" w:eastAsia="Times New Roman" w:hAnsi="Times New Roman" w:cs="Times New Roman"/>
          <w:lang w:val="id-ID"/>
        </w:rPr>
        <w:t xml:space="preserve">Determining station points on the river for sampling using the </w:t>
      </w:r>
      <w:r w:rsidR="004F54C1" w:rsidRPr="00973D5D">
        <w:rPr>
          <w:rFonts w:ascii="Times New Roman" w:eastAsia="Times New Roman" w:hAnsi="Times New Roman" w:cs="Times New Roman"/>
          <w:i/>
          <w:iCs/>
          <w:lang w:val="id-ID"/>
        </w:rPr>
        <w:t>purposive sampling method</w:t>
      </w:r>
      <w:r w:rsidR="004F54C1" w:rsidRPr="00973D5D">
        <w:rPr>
          <w:rFonts w:ascii="Times New Roman" w:eastAsia="Times New Roman" w:hAnsi="Times New Roman" w:cs="Times New Roman"/>
          <w:i/>
          <w:iCs/>
        </w:rPr>
        <w:t xml:space="preserve"> </w:t>
      </w:r>
      <w:r w:rsidR="004F54C1" w:rsidRPr="00973D5D">
        <w:rPr>
          <w:rFonts w:ascii="Times New Roman" w:eastAsia="Times New Roman" w:hAnsi="Times New Roman" w:cs="Times New Roman"/>
        </w:rPr>
        <w:t>or in a way selected</w:t>
      </w:r>
      <w:r w:rsidR="004F54C1" w:rsidRPr="00973D5D">
        <w:rPr>
          <w:rFonts w:ascii="Times New Roman" w:eastAsia="Times New Roman" w:hAnsi="Times New Roman" w:cs="Times New Roman"/>
          <w:lang w:val="id-ID"/>
        </w:rPr>
        <w:t>.</w:t>
      </w:r>
      <w:r w:rsidR="004F54C1" w:rsidRPr="00973D5D">
        <w:rPr>
          <w:rFonts w:ascii="Times New Roman" w:hAnsi="Times New Roman" w:cs="Times New Roman"/>
        </w:rPr>
        <w:t xml:space="preserve"> </w:t>
      </w:r>
      <w:bookmarkStart w:id="16" w:name="_Toc161924756"/>
    </w:p>
    <w:p w14:paraId="0DCEF389" w14:textId="77777777" w:rsidR="00113A15" w:rsidRDefault="00113A15" w:rsidP="0015010D">
      <w:pPr>
        <w:spacing w:after="0" w:line="240" w:lineRule="auto"/>
        <w:jc w:val="both"/>
        <w:rPr>
          <w:rFonts w:ascii="Times New Roman" w:eastAsia="Times New Roman" w:hAnsi="Times New Roman" w:cs="Times New Roman"/>
          <w:b/>
          <w:bCs/>
        </w:rPr>
      </w:pPr>
    </w:p>
    <w:p w14:paraId="57617E20" w14:textId="77777777" w:rsidR="006B1363" w:rsidRPr="00973D5D" w:rsidRDefault="00000000" w:rsidP="0015010D">
      <w:pPr>
        <w:spacing w:after="0" w:line="240" w:lineRule="auto"/>
        <w:jc w:val="both"/>
        <w:rPr>
          <w:rFonts w:ascii="Times New Roman" w:eastAsia="Times New Roman" w:hAnsi="Times New Roman" w:cs="Times New Roman"/>
          <w:b/>
          <w:bCs/>
        </w:rPr>
      </w:pPr>
      <w:r w:rsidRPr="00973D5D">
        <w:rPr>
          <w:rFonts w:ascii="Times New Roman" w:eastAsia="Times New Roman" w:hAnsi="Times New Roman" w:cs="Times New Roman"/>
          <w:b/>
          <w:bCs/>
        </w:rPr>
        <w:t xml:space="preserve">2.4 </w:t>
      </w:r>
      <w:r w:rsidRPr="00973D5D">
        <w:rPr>
          <w:rFonts w:ascii="Times New Roman" w:eastAsia="Times New Roman" w:hAnsi="Times New Roman" w:cs="Times New Roman"/>
          <w:b/>
          <w:bCs/>
        </w:rPr>
        <w:tab/>
      </w:r>
      <w:r w:rsidR="004F54C1" w:rsidRPr="00973D5D">
        <w:rPr>
          <w:rFonts w:ascii="Times New Roman" w:eastAsia="Times New Roman" w:hAnsi="Times New Roman" w:cs="Times New Roman"/>
          <w:b/>
          <w:bCs/>
        </w:rPr>
        <w:t>Procedure Work Study</w:t>
      </w:r>
      <w:bookmarkStart w:id="17" w:name="_Toc161924757"/>
      <w:bookmarkEnd w:id="16"/>
    </w:p>
    <w:p w14:paraId="523063AC" w14:textId="77777777" w:rsidR="004F54C1" w:rsidRPr="00973D5D" w:rsidRDefault="00000000" w:rsidP="0015010D">
      <w:pPr>
        <w:spacing w:after="0" w:line="240" w:lineRule="auto"/>
        <w:jc w:val="both"/>
        <w:rPr>
          <w:rFonts w:ascii="Times New Roman" w:eastAsia="Times New Roman" w:hAnsi="Times New Roman" w:cs="Times New Roman"/>
          <w:b/>
          <w:bCs/>
        </w:rPr>
      </w:pPr>
      <w:r w:rsidRPr="00973D5D">
        <w:rPr>
          <w:rFonts w:ascii="Times New Roman" w:hAnsi="Times New Roman" w:cs="Times New Roman"/>
          <w:b/>
          <w:bCs/>
        </w:rPr>
        <w:t xml:space="preserve">2.4.1 </w:t>
      </w:r>
      <w:r w:rsidRPr="00973D5D">
        <w:rPr>
          <w:rFonts w:ascii="Times New Roman" w:hAnsi="Times New Roman" w:cs="Times New Roman"/>
          <w:b/>
          <w:bCs/>
        </w:rPr>
        <w:tab/>
        <w:t xml:space="preserve">Water </w:t>
      </w:r>
      <w:bookmarkEnd w:id="17"/>
      <w:r w:rsidRPr="00973D5D">
        <w:rPr>
          <w:rFonts w:ascii="Times New Roman" w:hAnsi="Times New Roman" w:cs="Times New Roman"/>
          <w:b/>
          <w:bCs/>
        </w:rPr>
        <w:t xml:space="preserve">Sampling </w:t>
      </w:r>
    </w:p>
    <w:p w14:paraId="256C935B" w14:textId="77777777" w:rsidR="004F54C1" w:rsidRPr="00973D5D" w:rsidRDefault="00000000" w:rsidP="0015010D">
      <w:pPr>
        <w:spacing w:after="0" w:line="240" w:lineRule="auto"/>
        <w:ind w:firstLine="720"/>
        <w:jc w:val="both"/>
        <w:rPr>
          <w:rFonts w:ascii="Times New Roman" w:eastAsia="Times New Roman" w:hAnsi="Times New Roman" w:cs="Times New Roman"/>
        </w:rPr>
      </w:pPr>
      <w:bookmarkStart w:id="18" w:name="_Hlk161753615"/>
      <w:r w:rsidRPr="00973D5D">
        <w:rPr>
          <w:rFonts w:ascii="Times New Roman" w:eastAsia="Times New Roman" w:hAnsi="Times New Roman" w:cs="Times New Roman"/>
        </w:rPr>
        <w:t>Research sites found 3 stations</w:t>
      </w:r>
      <w:r w:rsidR="00546416" w:rsidRPr="00973D5D">
        <w:rPr>
          <w:rFonts w:ascii="Times New Roman" w:eastAsia="Times New Roman" w:hAnsi="Times New Roman" w:cs="Times New Roman"/>
        </w:rPr>
        <w:t xml:space="preserve">. Station </w:t>
      </w:r>
      <w:r w:rsidRPr="00973D5D">
        <w:rPr>
          <w:rFonts w:ascii="Times New Roman" w:eastAsia="Times New Roman" w:hAnsi="Times New Roman" w:cs="Times New Roman"/>
        </w:rPr>
        <w:t>1 is located near the river with the Bengawan Solo River, station 2 borders direct with settlement residents and ponds traditional, as well bordering station 3 direct with ponds traditional.</w:t>
      </w:r>
      <w:bookmarkEnd w:id="18"/>
    </w:p>
    <w:p w14:paraId="515DC3AD" w14:textId="77777777" w:rsidR="00113A15" w:rsidRDefault="00113A15" w:rsidP="0015010D">
      <w:pPr>
        <w:tabs>
          <w:tab w:val="right" w:pos="7938"/>
        </w:tabs>
        <w:spacing w:after="0" w:line="360" w:lineRule="auto"/>
        <w:rPr>
          <w:rFonts w:ascii="Times New Roman" w:eastAsia="Times New Roman" w:hAnsi="Times New Roman" w:cs="Times New Roman"/>
        </w:rPr>
        <w:sectPr w:rsidR="00113A15" w:rsidSect="00113A15">
          <w:type w:val="continuous"/>
          <w:pgSz w:w="11906" w:h="16838" w:code="9"/>
          <w:pgMar w:top="1440" w:right="1440" w:bottom="1440" w:left="1588" w:header="1140" w:footer="1140" w:gutter="0"/>
          <w:cols w:num="2" w:space="708"/>
          <w:docGrid w:linePitch="360"/>
        </w:sectPr>
      </w:pPr>
    </w:p>
    <w:p w14:paraId="1528B7D7" w14:textId="69224572" w:rsidR="004F54C1" w:rsidRPr="00973D5D" w:rsidRDefault="00332494" w:rsidP="0015010D">
      <w:pPr>
        <w:tabs>
          <w:tab w:val="right" w:pos="7938"/>
        </w:tabs>
        <w:spacing w:after="0" w:line="360" w:lineRule="auto"/>
        <w:rPr>
          <w:rFonts w:ascii="Times New Roman" w:eastAsia="Times New Roman" w:hAnsi="Times New Roman" w:cs="Times New Roman"/>
        </w:rPr>
      </w:pPr>
      <w:r w:rsidRPr="00973D5D">
        <w:rPr>
          <w:rFonts w:ascii="Times New Roman" w:eastAsia="Times New Roman" w:hAnsi="Times New Roman" w:cs="Times New Roman"/>
          <w:noProof/>
        </w:rPr>
        <w:drawing>
          <wp:anchor distT="0" distB="0" distL="114300" distR="114300" simplePos="0" relativeHeight="251662336" behindDoc="0" locked="0" layoutInCell="1" allowOverlap="1" wp14:anchorId="119D778B" wp14:editId="10FB63AC">
            <wp:simplePos x="0" y="0"/>
            <wp:positionH relativeFrom="margin">
              <wp:posOffset>331470</wp:posOffset>
            </wp:positionH>
            <wp:positionV relativeFrom="margin">
              <wp:posOffset>4275455</wp:posOffset>
            </wp:positionV>
            <wp:extent cx="3772535" cy="1804670"/>
            <wp:effectExtent l="0" t="0" r="0" b="5080"/>
            <wp:wrapSquare wrapText="bothSides"/>
            <wp:docPr id="9185918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591836" name="Picture 918591836"/>
                    <pic:cNvPicPr/>
                  </pic:nvPicPr>
                  <pic:blipFill>
                    <a:blip r:embed="rId11" cstate="print">
                      <a:extLst>
                        <a:ext uri="{28A0092B-C50C-407E-A947-70E740481C1C}">
                          <a14:useLocalDpi xmlns:a14="http://schemas.microsoft.com/office/drawing/2010/main" val="0"/>
                        </a:ext>
                      </a:extLst>
                    </a:blip>
                    <a:srcRect l="-1" t="7883" r="3956" b="10415"/>
                    <a:stretch>
                      <a:fillRect/>
                    </a:stretch>
                  </pic:blipFill>
                  <pic:spPr bwMode="auto">
                    <a:xfrm>
                      <a:off x="0" y="0"/>
                      <a:ext cx="3772535" cy="1804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0000" w:rsidRPr="00973D5D">
        <w:rPr>
          <w:rFonts w:ascii="Times New Roman" w:eastAsia="Times New Roman" w:hAnsi="Times New Roman" w:cs="Times New Roman"/>
          <w:noProof/>
        </w:rPr>
        <mc:AlternateContent>
          <mc:Choice Requires="wps">
            <w:drawing>
              <wp:anchor distT="0" distB="0" distL="114300" distR="114300" simplePos="0" relativeHeight="251663360" behindDoc="0" locked="0" layoutInCell="1" allowOverlap="1" wp14:anchorId="4D2CF00B" wp14:editId="5001C437">
                <wp:simplePos x="0" y="0"/>
                <wp:positionH relativeFrom="column">
                  <wp:posOffset>4231094</wp:posOffset>
                </wp:positionH>
                <wp:positionV relativeFrom="paragraph">
                  <wp:posOffset>113665</wp:posOffset>
                </wp:positionV>
                <wp:extent cx="1109345" cy="702945"/>
                <wp:effectExtent l="0" t="0" r="14605" b="20955"/>
                <wp:wrapNone/>
                <wp:docPr id="1304295056" name="Text Box 1"/>
                <wp:cNvGraphicFramePr/>
                <a:graphic xmlns:a="http://schemas.openxmlformats.org/drawingml/2006/main">
                  <a:graphicData uri="http://schemas.microsoft.com/office/word/2010/wordprocessingShape">
                    <wps:wsp>
                      <wps:cNvSpPr txBox="1"/>
                      <wps:spPr>
                        <a:xfrm flipH="1">
                          <a:off x="0" y="0"/>
                          <a:ext cx="1109345" cy="702945"/>
                        </a:xfrm>
                        <a:prstGeom prst="rect">
                          <a:avLst/>
                        </a:prstGeom>
                        <a:solidFill>
                          <a:schemeClr val="lt1"/>
                        </a:solidFill>
                        <a:ln w="6350">
                          <a:solidFill>
                            <a:prstClr val="black"/>
                          </a:solidFill>
                        </a:ln>
                      </wps:spPr>
                      <wps:txbx>
                        <w:txbxContent>
                          <w:p w14:paraId="701EACB8" w14:textId="77777777" w:rsidR="0010217F" w:rsidRDefault="00000000" w:rsidP="008F34E8">
                            <w:pPr>
                              <w:spacing w:after="80"/>
                              <w:jc w:val="center"/>
                              <w:rPr>
                                <w:rFonts w:ascii="Times New Roman" w:hAnsi="Times New Roman" w:cs="Times New Roman"/>
                                <w:b/>
                                <w:bCs/>
                                <w:sz w:val="8"/>
                                <w:szCs w:val="8"/>
                              </w:rPr>
                            </w:pPr>
                            <w:r w:rsidRPr="00DA3964">
                              <w:rPr>
                                <w:rFonts w:ascii="Times New Roman" w:hAnsi="Times New Roman" w:cs="Times New Roman"/>
                                <w:b/>
                                <w:bCs/>
                                <w:noProof/>
                                <w:sz w:val="8"/>
                                <w:szCs w:val="8"/>
                              </w:rPr>
                              <w:drawing>
                                <wp:inline distT="114300" distB="114300" distL="114300" distR="114300" wp14:anchorId="5F6183DE" wp14:editId="3B0CB33E">
                                  <wp:extent cx="288000" cy="288000"/>
                                  <wp:effectExtent l="0" t="0" r="0" b="0"/>
                                  <wp:docPr id="1833364742" name="Picture 158605135"/>
                                  <wp:cNvGraphicFramePr/>
                                  <a:graphic xmlns:a="http://schemas.openxmlformats.org/drawingml/2006/main">
                                    <a:graphicData uri="http://schemas.openxmlformats.org/drawingml/2006/picture">
                                      <pic:pic xmlns:pic="http://schemas.openxmlformats.org/drawingml/2006/picture">
                                        <pic:nvPicPr>
                                          <pic:cNvPr id="1833364742" name="image45.png"/>
                                          <pic:cNvPicPr/>
                                        </pic:nvPicPr>
                                        <pic:blipFill>
                                          <a:blip r:embed="rId12"/>
                                          <a:stretch>
                                            <a:fillRect/>
                                          </a:stretch>
                                        </pic:blipFill>
                                        <pic:spPr>
                                          <a:xfrm>
                                            <a:off x="0" y="0"/>
                                            <a:ext cx="288000" cy="288000"/>
                                          </a:xfrm>
                                          <a:prstGeom prst="rect">
                                            <a:avLst/>
                                          </a:prstGeom>
                                        </pic:spPr>
                                      </pic:pic>
                                    </a:graphicData>
                                  </a:graphic>
                                </wp:inline>
                              </w:drawing>
                            </w:r>
                          </w:p>
                          <w:p w14:paraId="63D504C7" w14:textId="77777777" w:rsidR="0010217F" w:rsidRPr="00332494" w:rsidRDefault="00000000" w:rsidP="008F34E8">
                            <w:pPr>
                              <w:spacing w:after="0"/>
                              <w:jc w:val="center"/>
                              <w:rPr>
                                <w:rFonts w:ascii="Times New Roman" w:hAnsi="Times New Roman" w:cs="Times New Roman"/>
                                <w:b/>
                                <w:bCs/>
                                <w:sz w:val="8"/>
                                <w:szCs w:val="8"/>
                                <w:lang w:val="nb-NO"/>
                              </w:rPr>
                            </w:pPr>
                            <w:r w:rsidRPr="00332494">
                              <w:rPr>
                                <w:rFonts w:ascii="Times New Roman" w:hAnsi="Times New Roman" w:cs="Times New Roman"/>
                                <w:b/>
                                <w:bCs/>
                                <w:sz w:val="8"/>
                                <w:szCs w:val="8"/>
                                <w:lang w:val="nb-NO"/>
                              </w:rPr>
                              <w:t>PROGRAM STUDI AKUAKULTUR</w:t>
                            </w:r>
                          </w:p>
                          <w:p w14:paraId="7E2542E5" w14:textId="77777777" w:rsidR="0010217F" w:rsidRPr="00332494" w:rsidRDefault="00000000" w:rsidP="008F34E8">
                            <w:pPr>
                              <w:spacing w:after="0"/>
                              <w:ind w:right="-114" w:hanging="112"/>
                              <w:jc w:val="center"/>
                              <w:rPr>
                                <w:rFonts w:ascii="Times New Roman" w:hAnsi="Times New Roman" w:cs="Times New Roman"/>
                                <w:b/>
                                <w:bCs/>
                                <w:sz w:val="8"/>
                                <w:szCs w:val="8"/>
                                <w:lang w:val="nb-NO"/>
                              </w:rPr>
                            </w:pPr>
                            <w:r w:rsidRPr="00332494">
                              <w:rPr>
                                <w:rFonts w:ascii="Times New Roman" w:hAnsi="Times New Roman" w:cs="Times New Roman"/>
                                <w:b/>
                                <w:bCs/>
                                <w:sz w:val="8"/>
                                <w:szCs w:val="8"/>
                                <w:lang w:val="nb-NO"/>
                              </w:rPr>
                              <w:t>FAKULTAS PERIKANAN DAN KELAUTAN</w:t>
                            </w:r>
                          </w:p>
                          <w:p w14:paraId="76844E03" w14:textId="77777777" w:rsidR="0010217F" w:rsidRDefault="00000000" w:rsidP="008F34E8">
                            <w:pPr>
                              <w:spacing w:after="0"/>
                              <w:jc w:val="center"/>
                              <w:rPr>
                                <w:rFonts w:ascii="Times New Roman" w:hAnsi="Times New Roman" w:cs="Times New Roman"/>
                                <w:b/>
                                <w:bCs/>
                                <w:sz w:val="8"/>
                                <w:szCs w:val="8"/>
                              </w:rPr>
                            </w:pPr>
                            <w:r w:rsidRPr="005C1359">
                              <w:rPr>
                                <w:rFonts w:ascii="Times New Roman" w:hAnsi="Times New Roman" w:cs="Times New Roman"/>
                                <w:b/>
                                <w:bCs/>
                                <w:sz w:val="8"/>
                                <w:szCs w:val="8"/>
                              </w:rPr>
                              <w:t>UNIVERSITAS</w:t>
                            </w:r>
                            <w:r>
                              <w:rPr>
                                <w:rFonts w:ascii="Times New Roman" w:hAnsi="Times New Roman" w:cs="Times New Roman"/>
                                <w:b/>
                                <w:bCs/>
                                <w:sz w:val="8"/>
                                <w:szCs w:val="8"/>
                              </w:rPr>
                              <w:t xml:space="preserve"> </w:t>
                            </w:r>
                            <w:r w:rsidRPr="005C1359">
                              <w:rPr>
                                <w:rFonts w:ascii="Times New Roman" w:hAnsi="Times New Roman" w:cs="Times New Roman"/>
                                <w:b/>
                                <w:bCs/>
                                <w:sz w:val="8"/>
                                <w:szCs w:val="8"/>
                              </w:rPr>
                              <w:t>AIRLANGGA</w:t>
                            </w:r>
                          </w:p>
                          <w:p w14:paraId="4CB1CEFC" w14:textId="77777777" w:rsidR="0010217F" w:rsidRPr="005C1359" w:rsidRDefault="00000000" w:rsidP="008F34E8">
                            <w:pPr>
                              <w:spacing w:after="0"/>
                              <w:jc w:val="center"/>
                              <w:rPr>
                                <w:rFonts w:ascii="Times New Roman" w:hAnsi="Times New Roman" w:cs="Times New Roman"/>
                                <w:b/>
                                <w:bCs/>
                                <w:sz w:val="8"/>
                                <w:szCs w:val="8"/>
                              </w:rPr>
                            </w:pPr>
                            <w:r>
                              <w:rPr>
                                <w:rFonts w:ascii="Times New Roman" w:hAnsi="Times New Roman" w:cs="Times New Roman"/>
                                <w:b/>
                                <w:bCs/>
                                <w:sz w:val="8"/>
                                <w:szCs w:val="8"/>
                              </w:rPr>
                              <w:t>SURABAYA</w:t>
                            </w:r>
                          </w:p>
                          <w:p w14:paraId="5C5E8A2A" w14:textId="77777777" w:rsidR="0010217F" w:rsidRDefault="0010217F" w:rsidP="008F34E8">
                            <w:pPr>
                              <w:jc w:val="center"/>
                              <w:rPr>
                                <w:rFonts w:ascii="Times New Roman" w:hAnsi="Times New Roman" w:cs="Times New Roman"/>
                                <w:b/>
                                <w:bCs/>
                                <w:sz w:val="12"/>
                                <w:szCs w:val="12"/>
                              </w:rPr>
                            </w:pPr>
                          </w:p>
                          <w:p w14:paraId="31E74753" w14:textId="77777777" w:rsidR="0010217F" w:rsidRPr="005C1359" w:rsidRDefault="0010217F" w:rsidP="008F34E8">
                            <w:pPr>
                              <w:jc w:val="center"/>
                              <w:rPr>
                                <w:rFonts w:ascii="Times New Roman" w:hAnsi="Times New Roman" w:cs="Times New Roman"/>
                                <w:b/>
                                <w:bCs/>
                                <w:sz w:val="8"/>
                                <w:szCs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D2CF00B" id="_x0000_t202" coordsize="21600,21600" o:spt="202" path="m,l,21600r21600,l21600,xe">
                <v:stroke joinstyle="miter"/>
                <v:path gradientshapeok="t" o:connecttype="rect"/>
              </v:shapetype>
              <v:shape id="Text Box 1" o:spid="_x0000_s1026" type="#_x0000_t202" style="position:absolute;margin-left:333.15pt;margin-top:8.95pt;width:87.35pt;height:55.3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" fillcolor="white [3201]" strokeweight=".5pt">
                <v:textbox>
                  <w:txbxContent>
                    <w:p w14:paraId="701EACB8" w14:textId="77777777" w:rsidR="0010217F" w:rsidRDefault="00000000" w:rsidP="008F34E8">
                      <w:pPr>
                        <w:spacing w:after="80"/>
                        <w:jc w:val="center"/>
                        <w:rPr>
                          <w:rFonts w:ascii="Times New Roman" w:hAnsi="Times New Roman" w:cs="Times New Roman"/>
                          <w:b/>
                          <w:bCs/>
                          <w:sz w:val="8"/>
                          <w:szCs w:val="8"/>
                        </w:rPr>
                      </w:pPr>
                      <w:r w:rsidRPr="00DA3964">
                        <w:rPr>
                          <w:rFonts w:ascii="Times New Roman" w:hAnsi="Times New Roman" w:cs="Times New Roman"/>
                          <w:b/>
                          <w:bCs/>
                          <w:noProof/>
                          <w:sz w:val="8"/>
                          <w:szCs w:val="8"/>
                        </w:rPr>
                        <w:drawing>
                          <wp:inline distT="114300" distB="114300" distL="114300" distR="114300" wp14:anchorId="5F6183DE" wp14:editId="3B0CB33E">
                            <wp:extent cx="288000" cy="288000"/>
                            <wp:effectExtent l="0" t="0" r="0" b="0"/>
                            <wp:docPr id="1833364742" name="Picture 158605135"/>
                            <wp:cNvGraphicFramePr/>
                            <a:graphic xmlns:a="http://schemas.openxmlformats.org/drawingml/2006/main">
                              <a:graphicData uri="http://schemas.openxmlformats.org/drawingml/2006/picture">
                                <pic:pic xmlns:pic="http://schemas.openxmlformats.org/drawingml/2006/picture">
                                  <pic:nvPicPr>
                                    <pic:cNvPr id="1833364742" name="image45.png"/>
                                    <pic:cNvPicPr/>
                                  </pic:nvPicPr>
                                  <pic:blipFill>
                                    <a:blip r:embed="rId12"/>
                                    <a:stretch>
                                      <a:fillRect/>
                                    </a:stretch>
                                  </pic:blipFill>
                                  <pic:spPr>
                                    <a:xfrm>
                                      <a:off x="0" y="0"/>
                                      <a:ext cx="288000" cy="288000"/>
                                    </a:xfrm>
                                    <a:prstGeom prst="rect">
                                      <a:avLst/>
                                    </a:prstGeom>
                                  </pic:spPr>
                                </pic:pic>
                              </a:graphicData>
                            </a:graphic>
                          </wp:inline>
                        </w:drawing>
                      </w:r>
                    </w:p>
                    <w:p w14:paraId="63D504C7" w14:textId="77777777" w:rsidR="0010217F" w:rsidRPr="00332494" w:rsidRDefault="00000000" w:rsidP="008F34E8">
                      <w:pPr>
                        <w:spacing w:after="0"/>
                        <w:jc w:val="center"/>
                        <w:rPr>
                          <w:rFonts w:ascii="Times New Roman" w:hAnsi="Times New Roman" w:cs="Times New Roman"/>
                          <w:b/>
                          <w:bCs/>
                          <w:sz w:val="8"/>
                          <w:szCs w:val="8"/>
                          <w:lang w:val="nb-NO"/>
                        </w:rPr>
                      </w:pPr>
                      <w:r w:rsidRPr="00332494">
                        <w:rPr>
                          <w:rFonts w:ascii="Times New Roman" w:hAnsi="Times New Roman" w:cs="Times New Roman"/>
                          <w:b/>
                          <w:bCs/>
                          <w:sz w:val="8"/>
                          <w:szCs w:val="8"/>
                          <w:lang w:val="nb-NO"/>
                        </w:rPr>
                        <w:t>PROGRAM STUDI AKUAKULTUR</w:t>
                      </w:r>
                    </w:p>
                    <w:p w14:paraId="7E2542E5" w14:textId="77777777" w:rsidR="0010217F" w:rsidRPr="00332494" w:rsidRDefault="00000000" w:rsidP="008F34E8">
                      <w:pPr>
                        <w:spacing w:after="0"/>
                        <w:ind w:right="-114" w:hanging="112"/>
                        <w:jc w:val="center"/>
                        <w:rPr>
                          <w:rFonts w:ascii="Times New Roman" w:hAnsi="Times New Roman" w:cs="Times New Roman"/>
                          <w:b/>
                          <w:bCs/>
                          <w:sz w:val="8"/>
                          <w:szCs w:val="8"/>
                          <w:lang w:val="nb-NO"/>
                        </w:rPr>
                      </w:pPr>
                      <w:r w:rsidRPr="00332494">
                        <w:rPr>
                          <w:rFonts w:ascii="Times New Roman" w:hAnsi="Times New Roman" w:cs="Times New Roman"/>
                          <w:b/>
                          <w:bCs/>
                          <w:sz w:val="8"/>
                          <w:szCs w:val="8"/>
                          <w:lang w:val="nb-NO"/>
                        </w:rPr>
                        <w:t>FAKULTAS PERIKANAN DAN KELAUTAN</w:t>
                      </w:r>
                    </w:p>
                    <w:p w14:paraId="76844E03" w14:textId="77777777" w:rsidR="0010217F" w:rsidRDefault="00000000" w:rsidP="008F34E8">
                      <w:pPr>
                        <w:spacing w:after="0"/>
                        <w:jc w:val="center"/>
                        <w:rPr>
                          <w:rFonts w:ascii="Times New Roman" w:hAnsi="Times New Roman" w:cs="Times New Roman"/>
                          <w:b/>
                          <w:bCs/>
                          <w:sz w:val="8"/>
                          <w:szCs w:val="8"/>
                        </w:rPr>
                      </w:pPr>
                      <w:r w:rsidRPr="005C1359">
                        <w:rPr>
                          <w:rFonts w:ascii="Times New Roman" w:hAnsi="Times New Roman" w:cs="Times New Roman"/>
                          <w:b/>
                          <w:bCs/>
                          <w:sz w:val="8"/>
                          <w:szCs w:val="8"/>
                        </w:rPr>
                        <w:t>UNIVERSITAS</w:t>
                      </w:r>
                      <w:r>
                        <w:rPr>
                          <w:rFonts w:ascii="Times New Roman" w:hAnsi="Times New Roman" w:cs="Times New Roman"/>
                          <w:b/>
                          <w:bCs/>
                          <w:sz w:val="8"/>
                          <w:szCs w:val="8"/>
                        </w:rPr>
                        <w:t xml:space="preserve"> </w:t>
                      </w:r>
                      <w:r w:rsidRPr="005C1359">
                        <w:rPr>
                          <w:rFonts w:ascii="Times New Roman" w:hAnsi="Times New Roman" w:cs="Times New Roman"/>
                          <w:b/>
                          <w:bCs/>
                          <w:sz w:val="8"/>
                          <w:szCs w:val="8"/>
                        </w:rPr>
                        <w:t>AIRLANGGA</w:t>
                      </w:r>
                    </w:p>
                    <w:p w14:paraId="4CB1CEFC" w14:textId="77777777" w:rsidR="0010217F" w:rsidRPr="005C1359" w:rsidRDefault="00000000" w:rsidP="008F34E8">
                      <w:pPr>
                        <w:spacing w:after="0"/>
                        <w:jc w:val="center"/>
                        <w:rPr>
                          <w:rFonts w:ascii="Times New Roman" w:hAnsi="Times New Roman" w:cs="Times New Roman"/>
                          <w:b/>
                          <w:bCs/>
                          <w:sz w:val="8"/>
                          <w:szCs w:val="8"/>
                        </w:rPr>
                      </w:pPr>
                      <w:r>
                        <w:rPr>
                          <w:rFonts w:ascii="Times New Roman" w:hAnsi="Times New Roman" w:cs="Times New Roman"/>
                          <w:b/>
                          <w:bCs/>
                          <w:sz w:val="8"/>
                          <w:szCs w:val="8"/>
                        </w:rPr>
                        <w:t>SURABAYA</w:t>
                      </w:r>
                    </w:p>
                    <w:p w14:paraId="5C5E8A2A" w14:textId="77777777" w:rsidR="0010217F" w:rsidRDefault="0010217F" w:rsidP="008F34E8">
                      <w:pPr>
                        <w:jc w:val="center"/>
                        <w:rPr>
                          <w:rFonts w:ascii="Times New Roman" w:hAnsi="Times New Roman" w:cs="Times New Roman"/>
                          <w:b/>
                          <w:bCs/>
                          <w:sz w:val="12"/>
                          <w:szCs w:val="12"/>
                        </w:rPr>
                      </w:pPr>
                    </w:p>
                    <w:p w14:paraId="31E74753" w14:textId="77777777" w:rsidR="0010217F" w:rsidRPr="005C1359" w:rsidRDefault="0010217F" w:rsidP="008F34E8">
                      <w:pPr>
                        <w:jc w:val="center"/>
                        <w:rPr>
                          <w:rFonts w:ascii="Times New Roman" w:hAnsi="Times New Roman" w:cs="Times New Roman"/>
                          <w:b/>
                          <w:bCs/>
                          <w:sz w:val="8"/>
                          <w:szCs w:val="8"/>
                        </w:rPr>
                      </w:pPr>
                    </w:p>
                  </w:txbxContent>
                </v:textbox>
              </v:shape>
            </w:pict>
          </mc:Fallback>
        </mc:AlternateContent>
      </w:r>
      <w:r w:rsidR="004F54C1" w:rsidRPr="00973D5D">
        <w:rPr>
          <w:rFonts w:ascii="Times New Roman" w:eastAsia="Times New Roman" w:hAnsi="Times New Roman" w:cs="Times New Roman"/>
        </w:rPr>
        <w:tab/>
      </w:r>
    </w:p>
    <w:p w14:paraId="56216D79" w14:textId="77777777" w:rsidR="004F54C1" w:rsidRPr="00973D5D" w:rsidRDefault="004F54C1" w:rsidP="0015010D">
      <w:pPr>
        <w:pStyle w:val="Caption"/>
        <w:spacing w:after="0" w:line="360" w:lineRule="auto"/>
        <w:jc w:val="center"/>
        <w:rPr>
          <w:rFonts w:ascii="Times New Roman" w:hAnsi="Times New Roman" w:cs="Times New Roman"/>
          <w:b/>
          <w:bCs/>
          <w:i w:val="0"/>
          <w:iCs w:val="0"/>
          <w:color w:val="auto"/>
          <w:sz w:val="22"/>
          <w:szCs w:val="22"/>
        </w:rPr>
      </w:pPr>
      <w:bookmarkStart w:id="19" w:name="_Toc151661341"/>
      <w:bookmarkStart w:id="20" w:name="_Toc151661366"/>
      <w:bookmarkStart w:id="21" w:name="_Toc151661431"/>
      <w:bookmarkStart w:id="22" w:name="_Toc151661556"/>
      <w:bookmarkStart w:id="23" w:name="_Toc151662075"/>
    </w:p>
    <w:p w14:paraId="5B71A7E7" w14:textId="623A141B" w:rsidR="004F54C1" w:rsidRPr="00973D5D" w:rsidRDefault="004F54C1" w:rsidP="0015010D">
      <w:pPr>
        <w:pStyle w:val="Caption"/>
        <w:spacing w:after="0" w:line="360" w:lineRule="auto"/>
        <w:jc w:val="center"/>
        <w:rPr>
          <w:rFonts w:ascii="Times New Roman" w:hAnsi="Times New Roman" w:cs="Times New Roman"/>
          <w:b/>
          <w:bCs/>
          <w:i w:val="0"/>
          <w:iCs w:val="0"/>
          <w:color w:val="auto"/>
          <w:sz w:val="22"/>
          <w:szCs w:val="22"/>
        </w:rPr>
      </w:pPr>
    </w:p>
    <w:p w14:paraId="324326CE" w14:textId="0DCBA032" w:rsidR="004F54C1" w:rsidRPr="00973D5D" w:rsidRDefault="00000000" w:rsidP="0015010D">
      <w:pPr>
        <w:pStyle w:val="Caption"/>
        <w:spacing w:after="0" w:line="360" w:lineRule="auto"/>
        <w:jc w:val="center"/>
        <w:rPr>
          <w:rFonts w:ascii="Times New Roman" w:hAnsi="Times New Roman" w:cs="Times New Roman"/>
          <w:b/>
          <w:bCs/>
          <w:i w:val="0"/>
          <w:iCs w:val="0"/>
          <w:color w:val="auto"/>
          <w:sz w:val="22"/>
          <w:szCs w:val="22"/>
        </w:rPr>
      </w:pPr>
      <w:r w:rsidRPr="00973D5D">
        <w:rPr>
          <w:rFonts w:ascii="Times New Roman" w:eastAsia="Times New Roman" w:hAnsi="Times New Roman" w:cs="Times New Roman"/>
          <w:noProof/>
          <w:sz w:val="22"/>
          <w:szCs w:val="22"/>
        </w:rPr>
        <mc:AlternateContent>
          <mc:Choice Requires="wps">
            <w:drawing>
              <wp:anchor distT="0" distB="0" distL="114300" distR="114300" simplePos="0" relativeHeight="251658240" behindDoc="0" locked="0" layoutInCell="1" allowOverlap="1" wp14:anchorId="6ED1533C" wp14:editId="6F731C28">
                <wp:simplePos x="0" y="0"/>
                <wp:positionH relativeFrom="column">
                  <wp:posOffset>4230370</wp:posOffset>
                </wp:positionH>
                <wp:positionV relativeFrom="paragraph">
                  <wp:posOffset>140424</wp:posOffset>
                </wp:positionV>
                <wp:extent cx="1108710" cy="741680"/>
                <wp:effectExtent l="0" t="0" r="15240" b="20320"/>
                <wp:wrapNone/>
                <wp:docPr id="182110764" name="Text Box 2"/>
                <wp:cNvGraphicFramePr/>
                <a:graphic xmlns:a="http://schemas.openxmlformats.org/drawingml/2006/main">
                  <a:graphicData uri="http://schemas.microsoft.com/office/word/2010/wordprocessingShape">
                    <wps:wsp>
                      <wps:cNvSpPr txBox="1"/>
                      <wps:spPr>
                        <a:xfrm>
                          <a:off x="0" y="0"/>
                          <a:ext cx="1108710" cy="741680"/>
                        </a:xfrm>
                        <a:prstGeom prst="rect">
                          <a:avLst/>
                        </a:prstGeom>
                        <a:solidFill>
                          <a:schemeClr val="lt1"/>
                        </a:solidFill>
                        <a:ln w="6350">
                          <a:solidFill>
                            <a:prstClr val="black"/>
                          </a:solidFill>
                        </a:ln>
                      </wps:spPr>
                      <wps:txbx>
                        <w:txbxContent>
                          <w:p w14:paraId="1763122D" w14:textId="77777777" w:rsidR="0010217F" w:rsidRPr="00332494" w:rsidRDefault="00000000" w:rsidP="004F54C1">
                            <w:pPr>
                              <w:spacing w:after="80"/>
                              <w:jc w:val="center"/>
                              <w:rPr>
                                <w:rFonts w:ascii="Times New Roman" w:hAnsi="Times New Roman" w:cs="Times New Roman"/>
                                <w:b/>
                                <w:bCs/>
                                <w:sz w:val="8"/>
                                <w:szCs w:val="8"/>
                                <w:lang w:val="nb-NO"/>
                              </w:rPr>
                            </w:pPr>
                            <w:r w:rsidRPr="00332494">
                              <w:rPr>
                                <w:rFonts w:ascii="Times New Roman" w:hAnsi="Times New Roman" w:cs="Times New Roman"/>
                                <w:b/>
                                <w:bCs/>
                                <w:sz w:val="8"/>
                                <w:szCs w:val="8"/>
                                <w:lang w:val="nb-NO"/>
                              </w:rPr>
                              <w:t>PETA LOKASI PENELITIAN</w:t>
                            </w:r>
                          </w:p>
                          <w:p w14:paraId="4EBD17B2" w14:textId="77777777" w:rsidR="0010217F" w:rsidRPr="00332494" w:rsidRDefault="00000000" w:rsidP="004F54C1">
                            <w:pPr>
                              <w:spacing w:after="100"/>
                              <w:jc w:val="center"/>
                              <w:rPr>
                                <w:rFonts w:ascii="Times New Roman" w:hAnsi="Times New Roman" w:cs="Times New Roman"/>
                                <w:b/>
                                <w:bCs/>
                                <w:sz w:val="8"/>
                                <w:szCs w:val="8"/>
                                <w:lang w:val="nb-NO"/>
                              </w:rPr>
                            </w:pPr>
                            <w:r w:rsidRPr="00332494">
                              <w:rPr>
                                <w:rFonts w:ascii="Times New Roman" w:hAnsi="Times New Roman" w:cs="Times New Roman"/>
                                <w:b/>
                                <w:bCs/>
                                <w:sz w:val="8"/>
                                <w:szCs w:val="8"/>
                                <w:lang w:val="nb-NO"/>
                              </w:rPr>
                              <w:t>Desa Banjarejo, Karangbinangun, Lamongan, Jawa Timur</w:t>
                            </w:r>
                          </w:p>
                          <w:p w14:paraId="4742EF37" w14:textId="77777777" w:rsidR="0010217F" w:rsidRDefault="00000000" w:rsidP="004F54C1">
                            <w:pPr>
                              <w:jc w:val="center"/>
                              <w:rPr>
                                <w:rFonts w:ascii="Times New Roman" w:hAnsi="Times New Roman" w:cs="Times New Roman"/>
                                <w:b/>
                                <w:bCs/>
                                <w:sz w:val="8"/>
                                <w:szCs w:val="8"/>
                              </w:rPr>
                            </w:pPr>
                            <w:r>
                              <w:rPr>
                                <w:noProof/>
                              </w:rPr>
                              <w:drawing>
                                <wp:inline distT="0" distB="0" distL="0" distR="0" wp14:anchorId="714511F6" wp14:editId="01CEEC4D">
                                  <wp:extent cx="919480" cy="334010"/>
                                  <wp:effectExtent l="0" t="0" r="0" b="8890"/>
                                  <wp:docPr id="7846818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681899" name="Picture 2"/>
                                          <pic:cNvPicPr>
                                            <a:picLocks noChangeAspect="1"/>
                                          </pic:cNvPicPr>
                                        </pic:nvPicPr>
                                        <pic:blipFill>
                                          <a:blip r:embed="rId13">
                                            <a:extLst>
                                              <a:ext uri="{28A0092B-C50C-407E-A947-70E740481C1C}">
                                                <a14:useLocalDpi xmlns:a14="http://schemas.microsoft.com/office/drawing/2010/main" val="0"/>
                                              </a:ext>
                                            </a:extLst>
                                          </a:blip>
                                          <a:srcRect l="45589" t="76246" r="39234" b="4960"/>
                                          <a:stretch>
                                            <a:fillRect/>
                                          </a:stretch>
                                        </pic:blipFill>
                                        <pic:spPr bwMode="auto">
                                          <a:xfrm>
                                            <a:off x="0" y="0"/>
                                            <a:ext cx="919480" cy="334010"/>
                                          </a:xfrm>
                                          <a:prstGeom prst="rect">
                                            <a:avLst/>
                                          </a:prstGeom>
                                          <a:noFill/>
                                          <a:ln>
                                            <a:noFill/>
                                          </a:ln>
                                          <a:extLst>
                                            <a:ext uri="{53640926-AAD7-44D8-BBD7-CCE9431645EC}">
                                              <a14:shadowObscured xmlns:a14="http://schemas.microsoft.com/office/drawing/2010/main"/>
                                            </a:ext>
                                          </a:extLst>
                                        </pic:spPr>
                                      </pic:pic>
                                    </a:graphicData>
                                  </a:graphic>
                                </wp:inline>
                              </w:drawing>
                            </w:r>
                          </w:p>
                          <w:p w14:paraId="6DDFEBDE" w14:textId="77777777" w:rsidR="0010217F" w:rsidRDefault="0010217F" w:rsidP="004F54C1">
                            <w:pPr>
                              <w:jc w:val="center"/>
                              <w:rPr>
                                <w:rFonts w:ascii="Times New Roman" w:hAnsi="Times New Roman" w:cs="Times New Roman"/>
                                <w:b/>
                                <w:bCs/>
                                <w:sz w:val="8"/>
                                <w:szCs w:val="8"/>
                              </w:rPr>
                            </w:pPr>
                          </w:p>
                          <w:p w14:paraId="42688A27" w14:textId="77777777" w:rsidR="0010217F" w:rsidRDefault="0010217F" w:rsidP="004F54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ED1533C" id="Text Box 2" o:spid="_x0000_s1027" type="#_x0000_t202" style="position:absolute;left:0;text-align:left;margin-left:333.1pt;margin-top:11.05pt;width:87.3pt;height:58.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" fillcolor="white [3201]" strokeweight=".5pt">
                <v:textbox>
                  <w:txbxContent>
                    <w:p w14:paraId="1763122D" w14:textId="77777777" w:rsidR="0010217F" w:rsidRPr="00332494" w:rsidRDefault="00000000" w:rsidP="004F54C1">
                      <w:pPr>
                        <w:spacing w:after="80"/>
                        <w:jc w:val="center"/>
                        <w:rPr>
                          <w:rFonts w:ascii="Times New Roman" w:hAnsi="Times New Roman" w:cs="Times New Roman"/>
                          <w:b/>
                          <w:bCs/>
                          <w:sz w:val="8"/>
                          <w:szCs w:val="8"/>
                          <w:lang w:val="nb-NO"/>
                        </w:rPr>
                      </w:pPr>
                      <w:r w:rsidRPr="00332494">
                        <w:rPr>
                          <w:rFonts w:ascii="Times New Roman" w:hAnsi="Times New Roman" w:cs="Times New Roman"/>
                          <w:b/>
                          <w:bCs/>
                          <w:sz w:val="8"/>
                          <w:szCs w:val="8"/>
                          <w:lang w:val="nb-NO"/>
                        </w:rPr>
                        <w:t>PETA LOKASI PENELITIAN</w:t>
                      </w:r>
                    </w:p>
                    <w:p w14:paraId="4EBD17B2" w14:textId="77777777" w:rsidR="0010217F" w:rsidRPr="00332494" w:rsidRDefault="00000000" w:rsidP="004F54C1">
                      <w:pPr>
                        <w:spacing w:after="100"/>
                        <w:jc w:val="center"/>
                        <w:rPr>
                          <w:rFonts w:ascii="Times New Roman" w:hAnsi="Times New Roman" w:cs="Times New Roman"/>
                          <w:b/>
                          <w:bCs/>
                          <w:sz w:val="8"/>
                          <w:szCs w:val="8"/>
                          <w:lang w:val="nb-NO"/>
                        </w:rPr>
                      </w:pPr>
                      <w:r w:rsidRPr="00332494">
                        <w:rPr>
                          <w:rFonts w:ascii="Times New Roman" w:hAnsi="Times New Roman" w:cs="Times New Roman"/>
                          <w:b/>
                          <w:bCs/>
                          <w:sz w:val="8"/>
                          <w:szCs w:val="8"/>
                          <w:lang w:val="nb-NO"/>
                        </w:rPr>
                        <w:t>Desa Banjarejo, Karangbinangun, Lamongan, Jawa Timur</w:t>
                      </w:r>
                    </w:p>
                    <w:p w14:paraId="4742EF37" w14:textId="77777777" w:rsidR="0010217F" w:rsidRDefault="00000000" w:rsidP="004F54C1">
                      <w:pPr>
                        <w:jc w:val="center"/>
                        <w:rPr>
                          <w:rFonts w:ascii="Times New Roman" w:hAnsi="Times New Roman" w:cs="Times New Roman"/>
                          <w:b/>
                          <w:bCs/>
                          <w:sz w:val="8"/>
                          <w:szCs w:val="8"/>
                        </w:rPr>
                      </w:pPr>
                      <w:r>
                        <w:rPr>
                          <w:noProof/>
                        </w:rPr>
                        <w:drawing>
                          <wp:inline distT="0" distB="0" distL="0" distR="0" wp14:anchorId="714511F6" wp14:editId="01CEEC4D">
                            <wp:extent cx="919480" cy="334010"/>
                            <wp:effectExtent l="0" t="0" r="0" b="8890"/>
                            <wp:docPr id="7846818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681899" name="Picture 2"/>
                                    <pic:cNvPicPr>
                                      <a:picLocks noChangeAspect="1"/>
                                    </pic:cNvPicPr>
                                  </pic:nvPicPr>
                                  <pic:blipFill>
                                    <a:blip r:embed="rId13">
                                      <a:extLst>
                                        <a:ext uri="{28A0092B-C50C-407E-A947-70E740481C1C}">
                                          <a14:useLocalDpi xmlns:a14="http://schemas.microsoft.com/office/drawing/2010/main" val="0"/>
                                        </a:ext>
                                      </a:extLst>
                                    </a:blip>
                                    <a:srcRect l="45589" t="76246" r="39234" b="4960"/>
                                    <a:stretch>
                                      <a:fillRect/>
                                    </a:stretch>
                                  </pic:blipFill>
                                  <pic:spPr bwMode="auto">
                                    <a:xfrm>
                                      <a:off x="0" y="0"/>
                                      <a:ext cx="919480" cy="334010"/>
                                    </a:xfrm>
                                    <a:prstGeom prst="rect">
                                      <a:avLst/>
                                    </a:prstGeom>
                                    <a:noFill/>
                                    <a:ln>
                                      <a:noFill/>
                                    </a:ln>
                                    <a:extLst>
                                      <a:ext uri="{53640926-AAD7-44D8-BBD7-CCE9431645EC}">
                                        <a14:shadowObscured xmlns:a14="http://schemas.microsoft.com/office/drawing/2010/main"/>
                                      </a:ext>
                                    </a:extLst>
                                  </pic:spPr>
                                </pic:pic>
                              </a:graphicData>
                            </a:graphic>
                          </wp:inline>
                        </w:drawing>
                      </w:r>
                    </w:p>
                    <w:p w14:paraId="6DDFEBDE" w14:textId="77777777" w:rsidR="0010217F" w:rsidRDefault="0010217F" w:rsidP="004F54C1">
                      <w:pPr>
                        <w:jc w:val="center"/>
                        <w:rPr>
                          <w:rFonts w:ascii="Times New Roman" w:hAnsi="Times New Roman" w:cs="Times New Roman"/>
                          <w:b/>
                          <w:bCs/>
                          <w:sz w:val="8"/>
                          <w:szCs w:val="8"/>
                        </w:rPr>
                      </w:pPr>
                    </w:p>
                    <w:p w14:paraId="42688A27" w14:textId="77777777" w:rsidR="0010217F" w:rsidRDefault="0010217F" w:rsidP="004F54C1"/>
                  </w:txbxContent>
                </v:textbox>
              </v:shape>
            </w:pict>
          </mc:Fallback>
        </mc:AlternateContent>
      </w:r>
    </w:p>
    <w:p w14:paraId="5534772A" w14:textId="77777777" w:rsidR="004F54C1" w:rsidRPr="00973D5D" w:rsidRDefault="004F54C1" w:rsidP="0015010D">
      <w:pPr>
        <w:pStyle w:val="Caption"/>
        <w:spacing w:after="0" w:line="360" w:lineRule="auto"/>
        <w:rPr>
          <w:rFonts w:ascii="Times New Roman" w:hAnsi="Times New Roman" w:cs="Times New Roman"/>
          <w:b/>
          <w:bCs/>
          <w:i w:val="0"/>
          <w:iCs w:val="0"/>
          <w:color w:val="auto"/>
          <w:sz w:val="22"/>
          <w:szCs w:val="22"/>
        </w:rPr>
      </w:pPr>
    </w:p>
    <w:p w14:paraId="58CC674A" w14:textId="77777777" w:rsidR="006B1363" w:rsidRPr="00973D5D" w:rsidRDefault="006B1363" w:rsidP="0015010D">
      <w:pPr>
        <w:pStyle w:val="Caption"/>
        <w:spacing w:after="0" w:line="360" w:lineRule="auto"/>
        <w:jc w:val="center"/>
        <w:rPr>
          <w:rFonts w:ascii="Times New Roman" w:hAnsi="Times New Roman" w:cs="Times New Roman"/>
          <w:b/>
          <w:bCs/>
          <w:i w:val="0"/>
          <w:iCs w:val="0"/>
          <w:color w:val="auto"/>
          <w:sz w:val="22"/>
          <w:szCs w:val="22"/>
        </w:rPr>
      </w:pPr>
    </w:p>
    <w:p w14:paraId="34A36457" w14:textId="77777777" w:rsidR="00947AAE" w:rsidRPr="00973D5D" w:rsidRDefault="00947AAE" w:rsidP="0015010D">
      <w:pPr>
        <w:pStyle w:val="Caption"/>
        <w:spacing w:after="0"/>
        <w:jc w:val="center"/>
        <w:rPr>
          <w:rFonts w:ascii="Times New Roman" w:hAnsi="Times New Roman" w:cs="Times New Roman"/>
          <w:b/>
          <w:bCs/>
          <w:i w:val="0"/>
          <w:iCs w:val="0"/>
          <w:color w:val="auto"/>
          <w:sz w:val="22"/>
          <w:szCs w:val="22"/>
        </w:rPr>
      </w:pPr>
    </w:p>
    <w:p w14:paraId="7B4D2B01" w14:textId="77777777" w:rsidR="00947AAE" w:rsidRPr="00973D5D" w:rsidRDefault="00000000" w:rsidP="0015010D">
      <w:pPr>
        <w:pStyle w:val="Caption"/>
        <w:spacing w:after="0"/>
        <w:jc w:val="center"/>
        <w:rPr>
          <w:rFonts w:ascii="Times New Roman" w:hAnsi="Times New Roman" w:cs="Times New Roman"/>
          <w:b/>
          <w:bCs/>
          <w:i w:val="0"/>
          <w:iCs w:val="0"/>
          <w:color w:val="auto"/>
          <w:sz w:val="22"/>
          <w:szCs w:val="22"/>
        </w:rPr>
      </w:pPr>
      <w:r w:rsidRPr="00973D5D">
        <w:rPr>
          <w:rFonts w:ascii="Times New Roman" w:eastAsia="Times New Roman" w:hAnsi="Times New Roman" w:cs="Times New Roman"/>
          <w:noProof/>
          <w:sz w:val="22"/>
          <w:szCs w:val="22"/>
        </w:rPr>
        <mc:AlternateContent>
          <mc:Choice Requires="wps">
            <w:drawing>
              <wp:anchor distT="0" distB="0" distL="114300" distR="114300" simplePos="0" relativeHeight="251660288" behindDoc="0" locked="0" layoutInCell="1" allowOverlap="1" wp14:anchorId="2E0C1202" wp14:editId="201BAAB9">
                <wp:simplePos x="0" y="0"/>
                <wp:positionH relativeFrom="column">
                  <wp:posOffset>4233456</wp:posOffset>
                </wp:positionH>
                <wp:positionV relativeFrom="paragraph">
                  <wp:posOffset>43815</wp:posOffset>
                </wp:positionV>
                <wp:extent cx="1108710" cy="270510"/>
                <wp:effectExtent l="0" t="0" r="15240" b="15240"/>
                <wp:wrapNone/>
                <wp:docPr id="1401071762" name="Text Box 3"/>
                <wp:cNvGraphicFramePr/>
                <a:graphic xmlns:a="http://schemas.openxmlformats.org/drawingml/2006/main">
                  <a:graphicData uri="http://schemas.microsoft.com/office/word/2010/wordprocessingShape">
                    <wps:wsp>
                      <wps:cNvSpPr txBox="1"/>
                      <wps:spPr>
                        <a:xfrm>
                          <a:off x="0" y="0"/>
                          <a:ext cx="1108710" cy="270510"/>
                        </a:xfrm>
                        <a:prstGeom prst="rect">
                          <a:avLst/>
                        </a:prstGeom>
                        <a:solidFill>
                          <a:schemeClr val="lt1"/>
                        </a:solidFill>
                        <a:ln w="6350">
                          <a:solidFill>
                            <a:prstClr val="black"/>
                          </a:solidFill>
                        </a:ln>
                      </wps:spPr>
                      <wps:txbx>
                        <w:txbxContent>
                          <w:p w14:paraId="7C434489" w14:textId="77777777" w:rsidR="0010217F" w:rsidRDefault="00000000" w:rsidP="004F54C1">
                            <w:pPr>
                              <w:spacing w:after="60"/>
                              <w:jc w:val="center"/>
                              <w:rPr>
                                <w:rFonts w:ascii="Times New Roman" w:hAnsi="Times New Roman" w:cs="Times New Roman"/>
                                <w:b/>
                                <w:bCs/>
                                <w:sz w:val="8"/>
                                <w:szCs w:val="8"/>
                              </w:rPr>
                            </w:pPr>
                            <w:r>
                              <w:rPr>
                                <w:rFonts w:ascii="Times New Roman" w:hAnsi="Times New Roman" w:cs="Times New Roman"/>
                                <w:b/>
                                <w:bCs/>
                                <w:sz w:val="8"/>
                                <w:szCs w:val="8"/>
                              </w:rPr>
                              <w:t>SUMBER PETA</w:t>
                            </w:r>
                          </w:p>
                          <w:p w14:paraId="3BA9494F" w14:textId="77777777" w:rsidR="0010217F" w:rsidRDefault="00000000" w:rsidP="004F54C1">
                            <w:pPr>
                              <w:spacing w:after="0"/>
                              <w:jc w:val="center"/>
                              <w:rPr>
                                <w:rFonts w:ascii="Times New Roman" w:hAnsi="Times New Roman" w:cs="Times New Roman"/>
                                <w:b/>
                                <w:bCs/>
                                <w:sz w:val="8"/>
                                <w:szCs w:val="8"/>
                              </w:rPr>
                            </w:pPr>
                            <w:r>
                              <w:rPr>
                                <w:rFonts w:ascii="Times New Roman" w:hAnsi="Times New Roman" w:cs="Times New Roman"/>
                                <w:b/>
                                <w:bCs/>
                                <w:sz w:val="8"/>
                                <w:szCs w:val="8"/>
                              </w:rPr>
                              <w:t>Google Earth, 2024</w:t>
                            </w:r>
                          </w:p>
                          <w:p w14:paraId="686E3A2F" w14:textId="77777777" w:rsidR="0010217F" w:rsidRDefault="0010217F" w:rsidP="004F54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E0C1202" id="Text Box 3" o:spid="_x0000_s1028" type="#_x0000_t202" style="position:absolute;left:0;text-align:left;margin-left:333.35pt;margin-top:3.45pt;width:87.3pt;height:2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" fillcolor="white [3201]" strokeweight=".5pt">
                <v:textbox>
                  <w:txbxContent>
                    <w:p w14:paraId="7C434489" w14:textId="77777777" w:rsidR="0010217F" w:rsidRDefault="00000000" w:rsidP="004F54C1">
                      <w:pPr>
                        <w:spacing w:after="60"/>
                        <w:jc w:val="center"/>
                        <w:rPr>
                          <w:rFonts w:ascii="Times New Roman" w:hAnsi="Times New Roman" w:cs="Times New Roman"/>
                          <w:b/>
                          <w:bCs/>
                          <w:sz w:val="8"/>
                          <w:szCs w:val="8"/>
                        </w:rPr>
                      </w:pPr>
                      <w:r>
                        <w:rPr>
                          <w:rFonts w:ascii="Times New Roman" w:hAnsi="Times New Roman" w:cs="Times New Roman"/>
                          <w:b/>
                          <w:bCs/>
                          <w:sz w:val="8"/>
                          <w:szCs w:val="8"/>
                        </w:rPr>
                        <w:t>SUMBER PETA</w:t>
                      </w:r>
                    </w:p>
                    <w:p w14:paraId="3BA9494F" w14:textId="77777777" w:rsidR="0010217F" w:rsidRDefault="00000000" w:rsidP="004F54C1">
                      <w:pPr>
                        <w:spacing w:after="0"/>
                        <w:jc w:val="center"/>
                        <w:rPr>
                          <w:rFonts w:ascii="Times New Roman" w:hAnsi="Times New Roman" w:cs="Times New Roman"/>
                          <w:b/>
                          <w:bCs/>
                          <w:sz w:val="8"/>
                          <w:szCs w:val="8"/>
                        </w:rPr>
                      </w:pPr>
                      <w:r>
                        <w:rPr>
                          <w:rFonts w:ascii="Times New Roman" w:hAnsi="Times New Roman" w:cs="Times New Roman"/>
                          <w:b/>
                          <w:bCs/>
                          <w:sz w:val="8"/>
                          <w:szCs w:val="8"/>
                        </w:rPr>
                        <w:t>Google Earth, 2024</w:t>
                      </w:r>
                    </w:p>
                    <w:p w14:paraId="686E3A2F" w14:textId="77777777" w:rsidR="0010217F" w:rsidRDefault="0010217F" w:rsidP="004F54C1"/>
                  </w:txbxContent>
                </v:textbox>
              </v:shape>
            </w:pict>
          </mc:Fallback>
        </mc:AlternateContent>
      </w:r>
    </w:p>
    <w:p w14:paraId="5A77B78D" w14:textId="77777777" w:rsidR="0015010D" w:rsidRDefault="0015010D" w:rsidP="0015010D">
      <w:pPr>
        <w:pStyle w:val="Caption"/>
        <w:spacing w:after="0"/>
        <w:jc w:val="center"/>
        <w:rPr>
          <w:rFonts w:ascii="Times New Roman" w:hAnsi="Times New Roman" w:cs="Times New Roman"/>
          <w:b/>
          <w:bCs/>
          <w:i w:val="0"/>
          <w:iCs w:val="0"/>
          <w:color w:val="auto"/>
          <w:sz w:val="22"/>
          <w:szCs w:val="22"/>
        </w:rPr>
      </w:pPr>
    </w:p>
    <w:p w14:paraId="3DC99588" w14:textId="77777777" w:rsidR="004F54C1" w:rsidRPr="00973D5D" w:rsidRDefault="00000000" w:rsidP="0015010D">
      <w:pPr>
        <w:pStyle w:val="Caption"/>
        <w:spacing w:after="0"/>
        <w:jc w:val="center"/>
        <w:rPr>
          <w:rFonts w:ascii="Times New Roman" w:hAnsi="Times New Roman" w:cs="Times New Roman"/>
          <w:b/>
          <w:bCs/>
          <w:i w:val="0"/>
          <w:iCs w:val="0"/>
          <w:color w:val="auto"/>
          <w:sz w:val="22"/>
          <w:szCs w:val="22"/>
        </w:rPr>
      </w:pPr>
      <w:r w:rsidRPr="00973D5D">
        <w:rPr>
          <w:rFonts w:ascii="Times New Roman" w:hAnsi="Times New Roman" w:cs="Times New Roman"/>
          <w:b/>
          <w:bCs/>
          <w:i w:val="0"/>
          <w:iCs w:val="0"/>
          <w:color w:val="auto"/>
          <w:sz w:val="22"/>
          <w:szCs w:val="22"/>
        </w:rPr>
        <w:t>Figure</w:t>
      </w:r>
      <w:r w:rsidR="009504BC">
        <w:rPr>
          <w:rFonts w:ascii="Times New Roman" w:hAnsi="Times New Roman" w:cs="Times New Roman"/>
          <w:b/>
          <w:bCs/>
          <w:i w:val="0"/>
          <w:iCs w:val="0"/>
          <w:color w:val="auto"/>
          <w:sz w:val="22"/>
          <w:szCs w:val="22"/>
        </w:rPr>
        <w:t xml:space="preserve"> 1</w:t>
      </w:r>
      <w:r w:rsidR="00320922" w:rsidRPr="00973D5D">
        <w:rPr>
          <w:rFonts w:ascii="Times New Roman" w:hAnsi="Times New Roman" w:cs="Times New Roman"/>
          <w:b/>
          <w:bCs/>
          <w:i w:val="0"/>
          <w:iCs w:val="0"/>
          <w:color w:val="auto"/>
          <w:sz w:val="22"/>
          <w:szCs w:val="22"/>
        </w:rPr>
        <w:t xml:space="preserve">. </w:t>
      </w:r>
      <w:r w:rsidRPr="00973D5D">
        <w:rPr>
          <w:rFonts w:ascii="Times New Roman" w:eastAsia="Times New Roman" w:hAnsi="Times New Roman" w:cs="Times New Roman"/>
          <w:i w:val="0"/>
          <w:iCs w:val="0"/>
          <w:color w:val="auto"/>
          <w:sz w:val="22"/>
          <w:szCs w:val="22"/>
        </w:rPr>
        <w:t>Location map study</w:t>
      </w:r>
      <w:bookmarkEnd w:id="19"/>
      <w:bookmarkEnd w:id="20"/>
      <w:bookmarkEnd w:id="21"/>
      <w:bookmarkEnd w:id="22"/>
      <w:bookmarkEnd w:id="23"/>
    </w:p>
    <w:p w14:paraId="797A5F2A" w14:textId="77777777" w:rsidR="00113A15" w:rsidRDefault="00113A15" w:rsidP="0015010D">
      <w:pPr>
        <w:spacing w:after="0" w:line="240" w:lineRule="auto"/>
        <w:ind w:firstLine="720"/>
        <w:jc w:val="both"/>
        <w:rPr>
          <w:rFonts w:ascii="Times New Roman" w:eastAsia="Times New Roman" w:hAnsi="Times New Roman" w:cs="Times New Roman"/>
        </w:rPr>
      </w:pPr>
    </w:p>
    <w:p w14:paraId="66A1C983" w14:textId="77777777" w:rsidR="00113A15" w:rsidRDefault="00113A15" w:rsidP="0015010D">
      <w:pPr>
        <w:spacing w:after="0" w:line="240" w:lineRule="auto"/>
        <w:ind w:firstLine="720"/>
        <w:jc w:val="both"/>
        <w:rPr>
          <w:rFonts w:ascii="Times New Roman" w:eastAsia="Times New Roman" w:hAnsi="Times New Roman" w:cs="Times New Roman"/>
        </w:rPr>
        <w:sectPr w:rsidR="00113A15" w:rsidSect="00113A15">
          <w:type w:val="continuous"/>
          <w:pgSz w:w="11906" w:h="16838" w:code="9"/>
          <w:pgMar w:top="1440" w:right="1440" w:bottom="1440" w:left="1588" w:header="1140" w:footer="1140" w:gutter="0"/>
          <w:cols w:space="708"/>
          <w:docGrid w:linePitch="360"/>
        </w:sectPr>
      </w:pPr>
    </w:p>
    <w:p w14:paraId="67BC9F26" w14:textId="77777777" w:rsidR="008F34E8" w:rsidRPr="00973D5D" w:rsidRDefault="00000000" w:rsidP="0015010D">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T</w:t>
      </w:r>
      <w:r w:rsidR="004F54C1" w:rsidRPr="00973D5D">
        <w:rPr>
          <w:rFonts w:ascii="Times New Roman" w:eastAsia="Times New Roman" w:hAnsi="Times New Roman" w:cs="Times New Roman"/>
        </w:rPr>
        <w:t xml:space="preserve">aking sample </w:t>
      </w:r>
      <w:bookmarkStart w:id="24" w:name="_Hlk161753719"/>
      <w:r w:rsidR="004F54C1" w:rsidRPr="00973D5D">
        <w:rPr>
          <w:rFonts w:ascii="Times New Roman" w:eastAsia="Times New Roman" w:hAnsi="Times New Roman" w:cs="Times New Roman"/>
        </w:rPr>
        <w:t xml:space="preserve">done in the morning day 06.00 WIB, noon day at 12.00 WIB, and in the afternoon at 16.00 WIB. </w:t>
      </w:r>
      <w:bookmarkEnd w:id="24"/>
      <w:r w:rsidR="004F54C1" w:rsidRPr="00973D5D">
        <w:rPr>
          <w:rFonts w:ascii="Times New Roman" w:eastAsia="Times New Roman" w:hAnsi="Times New Roman" w:cs="Times New Roman"/>
        </w:rPr>
        <w:t xml:space="preserve">Taking sample in the morning day due to time </w:t>
      </w:r>
      <w:r>
        <w:rPr>
          <w:rFonts w:ascii="Times New Roman" w:eastAsia="Times New Roman" w:hAnsi="Times New Roman" w:cs="Times New Roman"/>
        </w:rPr>
        <w:t>t</w:t>
      </w:r>
      <w:r w:rsidR="004F54C1" w:rsidRPr="00973D5D">
        <w:rPr>
          <w:rFonts w:ascii="Times New Roman" w:eastAsia="Times New Roman" w:hAnsi="Times New Roman" w:cs="Times New Roman"/>
        </w:rPr>
        <w:t xml:space="preserve">his phytoplankton </w:t>
      </w:r>
      <w:r>
        <w:rPr>
          <w:rFonts w:ascii="Times New Roman" w:eastAsia="Times New Roman" w:hAnsi="Times New Roman" w:cs="Times New Roman"/>
        </w:rPr>
        <w:t>n</w:t>
      </w:r>
      <w:r w:rsidR="004F54C1" w:rsidRPr="00973D5D">
        <w:rPr>
          <w:rFonts w:ascii="Times New Roman" w:eastAsia="Times New Roman" w:hAnsi="Times New Roman" w:cs="Times New Roman"/>
        </w:rPr>
        <w:t>ot yet do activity photosynthesis (</w:t>
      </w:r>
      <w:r w:rsidR="004F54C1" w:rsidRPr="009504BC">
        <w:rPr>
          <w:rFonts w:ascii="Times New Roman" w:eastAsia="Times New Roman" w:hAnsi="Times New Roman" w:cs="Times New Roman"/>
          <w:color w:val="4472C4" w:themeColor="accent1"/>
        </w:rPr>
        <w:t>Hutabarat et al., 2013</w:t>
      </w:r>
      <w:r w:rsidR="004F54C1" w:rsidRPr="00973D5D">
        <w:rPr>
          <w:rFonts w:ascii="Times New Roman" w:eastAsia="Times New Roman" w:hAnsi="Times New Roman" w:cs="Times New Roman"/>
        </w:rPr>
        <w:t xml:space="preserve">). On the other hand, during the day day phytoplankton tends to rise to surface </w:t>
      </w:r>
      <w:r>
        <w:rPr>
          <w:rFonts w:ascii="Times New Roman" w:eastAsia="Times New Roman" w:hAnsi="Times New Roman" w:cs="Times New Roman"/>
        </w:rPr>
        <w:t>f</w:t>
      </w:r>
      <w:r w:rsidR="004F54C1" w:rsidRPr="00973D5D">
        <w:rPr>
          <w:rFonts w:ascii="Times New Roman" w:eastAsia="Times New Roman" w:hAnsi="Times New Roman" w:cs="Times New Roman"/>
        </w:rPr>
        <w:t xml:space="preserve">or do photosynthesis. Taking sample </w:t>
      </w:r>
      <w:r>
        <w:rPr>
          <w:rFonts w:ascii="Times New Roman" w:eastAsia="Times New Roman" w:hAnsi="Times New Roman" w:cs="Times New Roman"/>
        </w:rPr>
        <w:t>f</w:t>
      </w:r>
      <w:r w:rsidR="004F54C1" w:rsidRPr="00973D5D">
        <w:rPr>
          <w:rFonts w:ascii="Times New Roman" w:eastAsia="Times New Roman" w:hAnsi="Times New Roman" w:cs="Times New Roman"/>
        </w:rPr>
        <w:t xml:space="preserve">or observation phytoplankton done with take 50 liters of river water will taken in 5x takes with </w:t>
      </w:r>
      <w:r>
        <w:rPr>
          <w:rFonts w:ascii="Times New Roman" w:eastAsia="Times New Roman" w:hAnsi="Times New Roman" w:cs="Times New Roman"/>
        </w:rPr>
        <w:t>u</w:t>
      </w:r>
      <w:r w:rsidR="004F54C1" w:rsidRPr="00973D5D">
        <w:rPr>
          <w:rFonts w:ascii="Times New Roman" w:eastAsia="Times New Roman" w:hAnsi="Times New Roman" w:cs="Times New Roman"/>
        </w:rPr>
        <w:t xml:space="preserve">se a bucket with a capacity of 10 liters. River water samples are </w:t>
      </w:r>
      <w:r w:rsidR="004F54C1" w:rsidRPr="00973D5D">
        <w:rPr>
          <w:rFonts w:ascii="Times New Roman" w:eastAsia="Times New Roman" w:hAnsi="Times New Roman" w:cs="Times New Roman"/>
        </w:rPr>
        <w:t xml:space="preserve">filtered using a plankton net with </w:t>
      </w:r>
      <w:r w:rsidR="004F54C1" w:rsidRPr="00973D5D">
        <w:rPr>
          <w:rFonts w:ascii="Times New Roman" w:eastAsia="Times New Roman" w:hAnsi="Times New Roman" w:cs="Times New Roman"/>
          <w:i/>
          <w:iCs/>
        </w:rPr>
        <w:t xml:space="preserve">mesh size </w:t>
      </w:r>
      <w:r w:rsidR="004F54C1" w:rsidRPr="00973D5D">
        <w:rPr>
          <w:rFonts w:ascii="Times New Roman" w:eastAsia="Times New Roman" w:hAnsi="Times New Roman" w:cs="Times New Roman"/>
        </w:rPr>
        <w:t>10 microns and inserted into the bottle sample with a volume of 100 ml.</w:t>
      </w:r>
      <w:r w:rsidR="004F54C1" w:rsidRPr="00973D5D">
        <w:rPr>
          <w:rFonts w:ascii="Times New Roman" w:hAnsi="Times New Roman" w:cs="Times New Roman"/>
        </w:rPr>
        <w:t xml:space="preserve"> </w:t>
      </w:r>
      <w:r w:rsidR="004F54C1" w:rsidRPr="00973D5D">
        <w:rPr>
          <w:rFonts w:ascii="Times New Roman" w:eastAsia="Times New Roman" w:hAnsi="Times New Roman" w:cs="Times New Roman"/>
        </w:rPr>
        <w:t xml:space="preserve">Existing water samples filtered with net plankton labeled. Sample later preserved </w:t>
      </w:r>
      <w:r w:rsidR="00762DE9">
        <w:rPr>
          <w:rFonts w:ascii="Times New Roman" w:eastAsia="Times New Roman" w:hAnsi="Times New Roman" w:cs="Times New Roman"/>
        </w:rPr>
        <w:t>u</w:t>
      </w:r>
      <w:r w:rsidR="004F54C1" w:rsidRPr="00973D5D">
        <w:rPr>
          <w:rFonts w:ascii="Times New Roman" w:eastAsia="Times New Roman" w:hAnsi="Times New Roman" w:cs="Times New Roman"/>
        </w:rPr>
        <w:t>se 5-6 drops of solution lugol 1% so that plankton conditions are not damaged</w:t>
      </w:r>
      <w:r w:rsidR="00320922" w:rsidRPr="00973D5D">
        <w:rPr>
          <w:rFonts w:ascii="Times New Roman" w:eastAsia="Times New Roman" w:hAnsi="Times New Roman" w:cs="Times New Roman"/>
        </w:rPr>
        <w:t xml:space="preserve">. </w:t>
      </w:r>
      <w:r w:rsidR="007242BC" w:rsidRPr="00973D5D">
        <w:rPr>
          <w:rFonts w:ascii="Times New Roman" w:eastAsia="Times New Roman" w:hAnsi="Times New Roman" w:cs="Times New Roman"/>
        </w:rPr>
        <w:t xml:space="preserve">After preserved </w:t>
      </w:r>
      <w:r>
        <w:rPr>
          <w:rFonts w:ascii="Times New Roman" w:eastAsia="Times New Roman" w:hAnsi="Times New Roman" w:cs="Times New Roman"/>
        </w:rPr>
        <w:t>t</w:t>
      </w:r>
      <w:r w:rsidR="007242BC" w:rsidRPr="00973D5D">
        <w:rPr>
          <w:rFonts w:ascii="Times New Roman" w:eastAsia="Times New Roman" w:hAnsi="Times New Roman" w:cs="Times New Roman"/>
        </w:rPr>
        <w:t xml:space="preserve">hen saved put it in a cool box and take it with you to Laboratory </w:t>
      </w:r>
      <w:r>
        <w:rPr>
          <w:rFonts w:ascii="Times New Roman" w:eastAsia="Times New Roman" w:hAnsi="Times New Roman" w:cs="Times New Roman"/>
        </w:rPr>
        <w:t>f</w:t>
      </w:r>
      <w:r w:rsidR="007242BC" w:rsidRPr="00973D5D">
        <w:rPr>
          <w:rFonts w:ascii="Times New Roman" w:eastAsia="Times New Roman" w:hAnsi="Times New Roman" w:cs="Times New Roman"/>
        </w:rPr>
        <w:t xml:space="preserve">or done identification. Determination rate ammonia use tool spectrophotometer whereas determination rate nitrates, nitrites and phosphates use HACH </w:t>
      </w:r>
      <w:r w:rsidR="007242BC" w:rsidRPr="00973D5D">
        <w:rPr>
          <w:rFonts w:ascii="Times New Roman" w:eastAsia="Times New Roman" w:hAnsi="Times New Roman" w:cs="Times New Roman"/>
        </w:rPr>
        <w:lastRenderedPageBreak/>
        <w:t xml:space="preserve">DR/890 colorimeter is suitable with Indonesian National Standard 06-6989-30-2005. Counting N/P ratio is obtained of the total nitrogen divided with total phosphate. </w:t>
      </w:r>
      <w:bookmarkStart w:id="25" w:name="_Toc161924758"/>
      <w:r w:rsidR="00E31635" w:rsidRPr="00973D5D">
        <w:rPr>
          <w:rFonts w:ascii="Times New Roman" w:eastAsia="Times New Roman" w:hAnsi="Times New Roman" w:cs="Times New Roman"/>
        </w:rPr>
        <w:t xml:space="preserve">Measurement bulk </w:t>
      </w:r>
      <w:r>
        <w:rPr>
          <w:rFonts w:ascii="Times New Roman" w:eastAsia="Times New Roman" w:hAnsi="Times New Roman" w:cs="Times New Roman"/>
        </w:rPr>
        <w:t>r</w:t>
      </w:r>
      <w:r w:rsidR="00E31635" w:rsidRPr="00973D5D">
        <w:rPr>
          <w:rFonts w:ascii="Times New Roman" w:eastAsia="Times New Roman" w:hAnsi="Times New Roman" w:cs="Times New Roman"/>
        </w:rPr>
        <w:t>ain based on data from the Meteorology, Climatology and Geophysics Agency (BMKG) Karangploso, Malang.</w:t>
      </w:r>
    </w:p>
    <w:p w14:paraId="087E306B" w14:textId="77777777" w:rsidR="00113A15" w:rsidRDefault="00113A15" w:rsidP="0015010D">
      <w:pPr>
        <w:spacing w:after="0" w:line="240" w:lineRule="auto"/>
        <w:jc w:val="both"/>
        <w:rPr>
          <w:rFonts w:ascii="Times New Roman" w:eastAsia="Times New Roman" w:hAnsi="Times New Roman" w:cs="Times New Roman"/>
          <w:b/>
          <w:bCs/>
        </w:rPr>
      </w:pPr>
    </w:p>
    <w:p w14:paraId="6C1420E1" w14:textId="77777777" w:rsidR="007242BC" w:rsidRPr="00973D5D" w:rsidRDefault="00000000" w:rsidP="0015010D">
      <w:pPr>
        <w:spacing w:after="0" w:line="240" w:lineRule="auto"/>
        <w:jc w:val="both"/>
        <w:rPr>
          <w:rFonts w:ascii="Times New Roman" w:eastAsia="Times New Roman" w:hAnsi="Times New Roman" w:cs="Times New Roman"/>
          <w:b/>
          <w:bCs/>
        </w:rPr>
      </w:pPr>
      <w:r w:rsidRPr="00973D5D">
        <w:rPr>
          <w:rFonts w:ascii="Times New Roman" w:eastAsia="Times New Roman" w:hAnsi="Times New Roman" w:cs="Times New Roman"/>
          <w:b/>
          <w:bCs/>
        </w:rPr>
        <w:t xml:space="preserve">2.4.2 </w:t>
      </w:r>
      <w:r w:rsidRPr="00973D5D">
        <w:rPr>
          <w:rFonts w:ascii="Times New Roman" w:eastAsia="Times New Roman" w:hAnsi="Times New Roman" w:cs="Times New Roman"/>
          <w:b/>
          <w:bCs/>
        </w:rPr>
        <w:tab/>
        <w:t>Identification and Calculation Phytoplankton</w:t>
      </w:r>
    </w:p>
    <w:p w14:paraId="5B3E57CA" w14:textId="77777777" w:rsidR="007242BC" w:rsidRPr="00973D5D" w:rsidRDefault="00000000" w:rsidP="0015010D">
      <w:pPr>
        <w:spacing w:after="0" w:line="240" w:lineRule="auto"/>
        <w:ind w:firstLine="720"/>
        <w:jc w:val="both"/>
        <w:rPr>
          <w:rFonts w:ascii="Times New Roman" w:eastAsia="Times New Roman" w:hAnsi="Times New Roman" w:cs="Times New Roman"/>
        </w:rPr>
      </w:pPr>
      <w:r w:rsidRPr="00973D5D">
        <w:rPr>
          <w:rFonts w:ascii="Times New Roman" w:eastAsia="Times New Roman" w:hAnsi="Times New Roman" w:cs="Times New Roman"/>
          <w:lang w:val="id-ID"/>
        </w:rPr>
        <w:t xml:space="preserve">Identification </w:t>
      </w:r>
      <w:r w:rsidRPr="00973D5D">
        <w:rPr>
          <w:rFonts w:ascii="Times New Roman" w:eastAsia="Times New Roman" w:hAnsi="Times New Roman" w:cs="Times New Roman"/>
        </w:rPr>
        <w:t>of phyto</w:t>
      </w:r>
      <w:r w:rsidRPr="00973D5D">
        <w:rPr>
          <w:rFonts w:ascii="Times New Roman" w:eastAsia="Times New Roman" w:hAnsi="Times New Roman" w:cs="Times New Roman"/>
          <w:lang w:val="id-ID"/>
        </w:rPr>
        <w:t xml:space="preserve">plankton is carried out based on the morphological characteristics or body shape </w:t>
      </w:r>
      <w:r w:rsidRPr="00973D5D">
        <w:rPr>
          <w:rFonts w:ascii="Times New Roman" w:eastAsia="Times New Roman" w:hAnsi="Times New Roman" w:cs="Times New Roman"/>
        </w:rPr>
        <w:t xml:space="preserve">of phyto </w:t>
      </w:r>
      <w:r w:rsidRPr="00973D5D">
        <w:rPr>
          <w:rFonts w:ascii="Times New Roman" w:eastAsia="Times New Roman" w:hAnsi="Times New Roman" w:cs="Times New Roman"/>
          <w:lang w:val="id-ID"/>
        </w:rPr>
        <w:t>plankton based on the references "</w:t>
      </w:r>
      <w:r w:rsidRPr="00973D5D">
        <w:rPr>
          <w:rFonts w:ascii="Times New Roman" w:eastAsia="Times New Roman" w:hAnsi="Times New Roman" w:cs="Times New Roman"/>
          <w:i/>
          <w:iCs/>
        </w:rPr>
        <w:t>Illustrations of The Freshwater Plankton of Japan</w:t>
      </w:r>
      <w:r w:rsidRPr="00973D5D">
        <w:rPr>
          <w:rFonts w:ascii="Times New Roman" w:eastAsia="Times New Roman" w:hAnsi="Times New Roman" w:cs="Times New Roman"/>
          <w:lang w:val="id-ID"/>
        </w:rPr>
        <w:t>" (</w:t>
      </w:r>
      <w:r w:rsidRPr="009504BC">
        <w:rPr>
          <w:rFonts w:ascii="Times New Roman" w:eastAsia="Times New Roman" w:hAnsi="Times New Roman" w:cs="Times New Roman"/>
          <w:color w:val="4472C4" w:themeColor="accent1"/>
        </w:rPr>
        <w:t>Mizuno, 1979</w:t>
      </w:r>
      <w:r w:rsidRPr="00973D5D">
        <w:rPr>
          <w:rFonts w:ascii="Times New Roman" w:eastAsia="Times New Roman" w:hAnsi="Times New Roman" w:cs="Times New Roman"/>
          <w:lang w:val="id-ID"/>
        </w:rPr>
        <w:t xml:space="preserve">), </w:t>
      </w:r>
      <w:r w:rsidRPr="00973D5D">
        <w:rPr>
          <w:rFonts w:ascii="Times New Roman" w:eastAsia="Times New Roman" w:hAnsi="Times New Roman" w:cs="Times New Roman"/>
        </w:rPr>
        <w:t xml:space="preserve">and </w:t>
      </w:r>
      <w:r w:rsidRPr="00973D5D">
        <w:rPr>
          <w:rFonts w:ascii="Times New Roman" w:eastAsia="Times New Roman" w:hAnsi="Times New Roman" w:cs="Times New Roman"/>
          <w:lang w:val="id-ID"/>
        </w:rPr>
        <w:t>"</w:t>
      </w:r>
      <w:r w:rsidRPr="00973D5D">
        <w:rPr>
          <w:rFonts w:ascii="Times New Roman" w:eastAsia="Times New Roman" w:hAnsi="Times New Roman" w:cs="Times New Roman"/>
          <w:i/>
          <w:iCs/>
        </w:rPr>
        <w:t>Illustrations of The Marine Plankton of Japan</w:t>
      </w:r>
      <w:r w:rsidRPr="00973D5D">
        <w:rPr>
          <w:rFonts w:ascii="Times New Roman" w:eastAsia="Times New Roman" w:hAnsi="Times New Roman" w:cs="Times New Roman"/>
          <w:lang w:val="id-ID"/>
        </w:rPr>
        <w:t>" (</w:t>
      </w:r>
      <w:r w:rsidRPr="009504BC">
        <w:rPr>
          <w:rFonts w:ascii="Times New Roman" w:eastAsia="Times New Roman" w:hAnsi="Times New Roman" w:cs="Times New Roman"/>
          <w:color w:val="4472C4" w:themeColor="accent1"/>
        </w:rPr>
        <w:t>Yamaji, 1979</w:t>
      </w:r>
      <w:r w:rsidRPr="00973D5D">
        <w:rPr>
          <w:rFonts w:ascii="Times New Roman" w:eastAsia="Times New Roman" w:hAnsi="Times New Roman" w:cs="Times New Roman"/>
          <w:lang w:val="id-ID"/>
        </w:rPr>
        <w:t>)</w:t>
      </w:r>
      <w:r w:rsidRPr="00973D5D">
        <w:rPr>
          <w:rFonts w:ascii="Times New Roman" w:eastAsia="Times New Roman" w:hAnsi="Times New Roman" w:cs="Times New Roman"/>
        </w:rPr>
        <w:t xml:space="preserve">. Phytoplankton </w:t>
      </w:r>
      <w:r w:rsidRPr="00973D5D">
        <w:rPr>
          <w:rFonts w:ascii="Times New Roman" w:eastAsia="Times New Roman" w:hAnsi="Times New Roman" w:cs="Times New Roman"/>
          <w:lang w:val="id-ID"/>
        </w:rPr>
        <w:t xml:space="preserve">species </w:t>
      </w:r>
      <w:r w:rsidRPr="00973D5D">
        <w:rPr>
          <w:rFonts w:ascii="Times New Roman" w:eastAsia="Times New Roman" w:hAnsi="Times New Roman" w:cs="Times New Roman"/>
        </w:rPr>
        <w:t xml:space="preserve">that have been identified </w:t>
      </w:r>
      <w:r w:rsidRPr="00973D5D">
        <w:rPr>
          <w:rFonts w:ascii="Times New Roman" w:eastAsia="Times New Roman" w:hAnsi="Times New Roman" w:cs="Times New Roman"/>
          <w:lang w:val="id-ID"/>
        </w:rPr>
        <w:t>are then documented in the form of photographs</w:t>
      </w:r>
      <w:r w:rsidRPr="00973D5D">
        <w:rPr>
          <w:rFonts w:ascii="Times New Roman" w:eastAsia="Times New Roman" w:hAnsi="Times New Roman" w:cs="Times New Roman"/>
        </w:rPr>
        <w:t xml:space="preserve">. Calculation phytoplankton done with use </w:t>
      </w:r>
      <w:r w:rsidRPr="00973D5D">
        <w:rPr>
          <w:rFonts w:ascii="Times New Roman" w:eastAsia="Times New Roman" w:hAnsi="Times New Roman" w:cs="Times New Roman"/>
          <w:i/>
          <w:iCs/>
        </w:rPr>
        <w:t xml:space="preserve">hemocytometer </w:t>
      </w:r>
      <w:r w:rsidRPr="00973D5D">
        <w:rPr>
          <w:rFonts w:ascii="Times New Roman" w:eastAsia="Times New Roman" w:hAnsi="Times New Roman" w:cs="Times New Roman"/>
        </w:rPr>
        <w:t xml:space="preserve">and </w:t>
      </w:r>
      <w:r w:rsidRPr="00973D5D">
        <w:rPr>
          <w:rFonts w:ascii="Times New Roman" w:eastAsia="Times New Roman" w:hAnsi="Times New Roman" w:cs="Times New Roman"/>
          <w:i/>
          <w:iCs/>
        </w:rPr>
        <w:t>hand tally counter</w:t>
      </w:r>
      <w:r w:rsidRPr="00973D5D">
        <w:rPr>
          <w:rFonts w:ascii="Times New Roman" w:eastAsia="Times New Roman" w:hAnsi="Times New Roman" w:cs="Times New Roman"/>
        </w:rPr>
        <w:t xml:space="preserve"> </w:t>
      </w:r>
      <w:r w:rsidR="009504BC">
        <w:rPr>
          <w:rFonts w:ascii="Times New Roman" w:eastAsia="Times New Roman" w:hAnsi="Times New Roman" w:cs="Times New Roman"/>
        </w:rPr>
        <w:t>f</w:t>
      </w:r>
      <w:r w:rsidRPr="00973D5D">
        <w:rPr>
          <w:rFonts w:ascii="Times New Roman" w:eastAsia="Times New Roman" w:hAnsi="Times New Roman" w:cs="Times New Roman"/>
        </w:rPr>
        <w:t xml:space="preserve">or make it easier calculation. Counting amount phytoplankton shared into 2 methods, namely </w:t>
      </w:r>
      <w:r w:rsidRPr="00973D5D">
        <w:rPr>
          <w:rFonts w:ascii="Times New Roman" w:eastAsia="Times New Roman" w:hAnsi="Times New Roman" w:cs="Times New Roman"/>
          <w:i/>
          <w:iCs/>
        </w:rPr>
        <w:t xml:space="preserve">Small Blocks </w:t>
      </w:r>
      <w:r w:rsidRPr="00973D5D">
        <w:rPr>
          <w:rFonts w:ascii="Times New Roman" w:eastAsia="Times New Roman" w:hAnsi="Times New Roman" w:cs="Times New Roman"/>
        </w:rPr>
        <w:t xml:space="preserve">and </w:t>
      </w:r>
      <w:r w:rsidRPr="00973D5D">
        <w:rPr>
          <w:rFonts w:ascii="Times New Roman" w:eastAsia="Times New Roman" w:hAnsi="Times New Roman" w:cs="Times New Roman"/>
          <w:i/>
          <w:iCs/>
        </w:rPr>
        <w:t>Big Blocks</w:t>
      </w:r>
      <w:r w:rsidRPr="00973D5D">
        <w:rPr>
          <w:rFonts w:ascii="Times New Roman" w:eastAsia="Times New Roman" w:hAnsi="Times New Roman" w:cs="Times New Roman"/>
        </w:rPr>
        <w:t xml:space="preserve"> in accordance size observed phytoplankton.​ </w:t>
      </w:r>
      <w:r w:rsidRPr="00973D5D">
        <w:rPr>
          <w:rFonts w:ascii="Times New Roman" w:eastAsia="Times New Roman" w:hAnsi="Times New Roman" w:cs="Times New Roman"/>
          <w:i/>
          <w:iCs/>
        </w:rPr>
        <w:t xml:space="preserve">Small block </w:t>
      </w:r>
      <w:r w:rsidRPr="00973D5D">
        <w:rPr>
          <w:rFonts w:ascii="Times New Roman" w:eastAsia="Times New Roman" w:hAnsi="Times New Roman" w:cs="Times New Roman"/>
        </w:rPr>
        <w:t>method used if size cell phytoplankton</w:t>
      </w:r>
      <w:r w:rsidR="009504BC">
        <w:rPr>
          <w:rFonts w:ascii="Times New Roman" w:eastAsia="Times New Roman" w:hAnsi="Times New Roman" w:cs="Times New Roman"/>
        </w:rPr>
        <w:t xml:space="preserve"> </w:t>
      </w:r>
      <w:r w:rsidRPr="00973D5D">
        <w:rPr>
          <w:rFonts w:ascii="Times New Roman" w:eastAsia="Times New Roman" w:hAnsi="Times New Roman" w:cs="Times New Roman"/>
        </w:rPr>
        <w:t xml:space="preserve">more small of 6 μm, whereas method </w:t>
      </w:r>
      <w:r w:rsidRPr="00973D5D">
        <w:rPr>
          <w:rFonts w:ascii="Times New Roman" w:eastAsia="Times New Roman" w:hAnsi="Times New Roman" w:cs="Times New Roman"/>
          <w:i/>
          <w:iCs/>
        </w:rPr>
        <w:t>big blocks</w:t>
      </w:r>
      <w:r w:rsidRPr="00973D5D">
        <w:rPr>
          <w:rFonts w:ascii="Times New Roman" w:eastAsia="Times New Roman" w:hAnsi="Times New Roman" w:cs="Times New Roman"/>
        </w:rPr>
        <w:t xml:space="preserve"> used if size cell phytoplankton more big of 6 μm</w:t>
      </w:r>
      <w:r w:rsidR="00D36850" w:rsidRPr="00973D5D">
        <w:rPr>
          <w:rFonts w:ascii="Times New Roman" w:eastAsia="Times New Roman" w:hAnsi="Times New Roman" w:cs="Times New Roman"/>
        </w:rPr>
        <w:t xml:space="preserve">. </w:t>
      </w:r>
      <w:r w:rsidRPr="00973D5D">
        <w:rPr>
          <w:rFonts w:ascii="Times New Roman" w:eastAsia="Times New Roman" w:hAnsi="Times New Roman" w:cs="Times New Roman"/>
        </w:rPr>
        <w:t xml:space="preserve">According to </w:t>
      </w:r>
      <w:r w:rsidRPr="007762E2">
        <w:rPr>
          <w:rFonts w:ascii="Times New Roman" w:eastAsia="Times New Roman" w:hAnsi="Times New Roman" w:cs="Times New Roman"/>
          <w:color w:val="4472C4" w:themeColor="accent1"/>
        </w:rPr>
        <w:t xml:space="preserve">Satyantini et al., (2004) in Meritasari et al., (2012) </w:t>
      </w:r>
      <w:r w:rsidRPr="00973D5D">
        <w:rPr>
          <w:rFonts w:ascii="Times New Roman" w:eastAsia="Times New Roman" w:hAnsi="Times New Roman" w:cs="Times New Roman"/>
        </w:rPr>
        <w:t>calculations density phytoplankton (cells/ml) with use formula "</w:t>
      </w:r>
      <w:r w:rsidRPr="00973D5D">
        <w:rPr>
          <w:rFonts w:ascii="Times New Roman" w:eastAsia="Times New Roman" w:hAnsi="Times New Roman" w:cs="Times New Roman"/>
          <w:i/>
          <w:iCs/>
        </w:rPr>
        <w:t xml:space="preserve">Small Block" </w:t>
      </w:r>
      <w:r w:rsidRPr="00973D5D">
        <w:rPr>
          <w:rFonts w:ascii="Times New Roman" w:eastAsia="Times New Roman" w:hAnsi="Times New Roman" w:cs="Times New Roman"/>
        </w:rPr>
        <w:t>calculation :</w:t>
      </w:r>
    </w:p>
    <w:p w14:paraId="01BACA8F" w14:textId="78487CD2" w:rsidR="007242BC" w:rsidRPr="00973D5D" w:rsidRDefault="00000000" w:rsidP="0015010D">
      <w:pPr>
        <w:spacing w:after="0" w:line="240" w:lineRule="auto"/>
        <w:jc w:val="center"/>
        <w:rPr>
          <w:rFonts w:ascii="Times New Roman" w:eastAsia="Times New Roman" w:hAnsi="Times New Roman" w:cs="Times New Roman"/>
        </w:rPr>
      </w:pPr>
      <w:r w:rsidRPr="00973D5D">
        <w:rPr>
          <w:rFonts w:ascii="Times New Roman" w:eastAsia="Times New Roman" w:hAnsi="Times New Roman" w:cs="Times New Roman"/>
        </w:rPr>
        <w:t>Density phytoplankton (cells/ml) =</w:t>
      </w:r>
      <m:oMath>
        <m:f>
          <m:fPr>
            <m:ctrlPr>
              <w:ins w:id="26" w:author="lenovo flex3" w:date="2024-08-02T20:03:00Z" w16du:dateUtc="2024-08-02T13:03:00Z">
                <w:rPr>
                  <w:rFonts w:ascii="Cambria Math" w:eastAsia="Times New Roman" w:hAnsi="Cambria Math" w:cs="Times New Roman"/>
                  <w:iCs/>
                </w:rPr>
              </w:ins>
            </m:ctrlPr>
          </m:fPr>
          <m:num>
            <w:proofErr w:type="spellStart"/>
            <m:r>
              <m:rPr>
                <m:nor/>
              </m:rPr>
              <w:rPr>
                <w:rFonts w:ascii="Times New Roman" w:eastAsia="Times New Roman" w:hAnsi="Times New Roman" w:cs="Times New Roman"/>
              </w:rPr>
              <m:t>nA</m:t>
            </m:r>
            <w:proofErr w:type="spellEnd"/>
            <m:r>
              <m:rPr>
                <m:nor/>
              </m:rPr>
              <w:rPr>
                <w:rFonts w:ascii="Times New Roman" w:eastAsia="Times New Roman" w:hAnsi="Times New Roman" w:cs="Times New Roman"/>
              </w:rPr>
              <m:t xml:space="preserve"> + </m:t>
            </m:r>
            <w:proofErr w:type="spellStart"/>
            <m:r>
              <m:rPr>
                <m:nor/>
              </m:rPr>
              <w:rPr>
                <w:rFonts w:ascii="Times New Roman" w:eastAsia="Times New Roman" w:hAnsi="Times New Roman" w:cs="Times New Roman"/>
              </w:rPr>
              <m:t>nB</m:t>
            </m:r>
            <w:proofErr w:type="spellEnd"/>
            <m:r>
              <m:rPr>
                <m:nor/>
              </m:rPr>
              <w:rPr>
                <w:rFonts w:ascii="Times New Roman" w:eastAsia="Times New Roman" w:hAnsi="Times New Roman" w:cs="Times New Roman"/>
              </w:rPr>
              <m:t xml:space="preserve"> + </m:t>
            </m:r>
            <w:proofErr w:type="spellStart"/>
            <m:r>
              <m:rPr>
                <m:nor/>
              </m:rPr>
              <w:rPr>
                <w:rFonts w:ascii="Times New Roman" w:eastAsia="Times New Roman" w:hAnsi="Times New Roman" w:cs="Times New Roman"/>
              </w:rPr>
              <m:t>nC</m:t>
            </m:r>
            <w:proofErr w:type="spellEnd"/>
            <m:r>
              <m:rPr>
                <m:nor/>
              </m:rPr>
              <w:rPr>
                <w:rFonts w:ascii="Times New Roman" w:eastAsia="Times New Roman" w:hAnsi="Times New Roman" w:cs="Times New Roman"/>
              </w:rPr>
              <m:t xml:space="preserve"> + </m:t>
            </m:r>
            <w:proofErr w:type="spellStart"/>
            <m:r>
              <m:rPr>
                <m:nor/>
              </m:rPr>
              <w:rPr>
                <w:rFonts w:ascii="Times New Roman" w:eastAsia="Times New Roman" w:hAnsi="Times New Roman" w:cs="Times New Roman"/>
              </w:rPr>
              <m:t>nD</m:t>
            </m:r>
            <w:proofErr w:type="spellEnd"/>
            <m:r>
              <m:rPr>
                <m:nor/>
              </m:rPr>
              <w:rPr>
                <w:rFonts w:ascii="Times New Roman" w:eastAsia="Times New Roman" w:hAnsi="Times New Roman" w:cs="Times New Roman"/>
              </w:rPr>
              <m:t xml:space="preserve">+ </m:t>
            </m:r>
            <w:proofErr w:type="spellStart"/>
            <m:r>
              <m:rPr>
                <m:nor/>
              </m:rPr>
              <w:rPr>
                <w:rFonts w:ascii="Times New Roman" w:eastAsia="Times New Roman" w:hAnsi="Times New Roman" w:cs="Times New Roman"/>
              </w:rPr>
              <m:t>nE</m:t>
            </m:r>
            <w:proofErr w:type="spellEnd"/>
            <m:r>
              <m:rPr>
                <m:nor/>
              </m:rPr>
              <w:rPr>
                <w:rFonts w:ascii="Times New Roman" w:eastAsia="Times New Roman" w:hAnsi="Times New Roman" w:cs="Times New Roman"/>
              </w:rPr>
              <m:t xml:space="preserve"> </m:t>
            </m:r>
          </m:num>
          <m:den>
            <m:r>
              <m:rPr>
                <m:nor/>
              </m:rPr>
              <w:rPr>
                <w:rFonts w:ascii="Times New Roman" w:eastAsia="Times New Roman" w:hAnsi="Times New Roman" w:cs="Times New Roman"/>
              </w:rPr>
              <m:t xml:space="preserve">5 x 4 x </m:t>
            </m:r>
            <m:sSup>
              <m:sSupPr>
                <m:ctrlPr>
                  <w:ins w:id="27" w:author="lenovo flex3" w:date="2024-08-02T20:03:00Z" w16du:dateUtc="2024-08-02T13:03:00Z">
                    <w:rPr>
                      <w:rFonts w:ascii="Cambria Math" w:eastAsia="Times New Roman" w:hAnsi="Cambria Math" w:cs="Times New Roman"/>
                      <w:iCs/>
                    </w:rPr>
                  </w:ins>
                </m:ctrlPr>
              </m:sSupPr>
              <m:e>
                <m:r>
                  <m:rPr>
                    <m:nor/>
                  </m:rPr>
                  <w:rPr>
                    <w:rFonts w:ascii="Times New Roman" w:eastAsia="Times New Roman" w:hAnsi="Times New Roman" w:cs="Times New Roman"/>
                  </w:rPr>
                  <m:t>10</m:t>
                </m:r>
              </m:e>
              <m:sup>
                <m:r>
                  <m:rPr>
                    <m:nor/>
                  </m:rPr>
                  <w:rPr>
                    <w:rFonts w:ascii="Times New Roman" w:eastAsia="Times New Roman" w:hAnsi="Times New Roman" w:cs="Times New Roman"/>
                  </w:rPr>
                  <m:t>-6</m:t>
                </m:r>
              </m:sup>
            </m:sSup>
          </m:den>
        </m:f>
      </m:oMath>
    </w:p>
    <w:p w14:paraId="75F9922F" w14:textId="13E351BE" w:rsidR="007242BC" w:rsidRPr="00973D5D" w:rsidRDefault="00332494" w:rsidP="0015010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Note</w:t>
      </w:r>
      <w:r w:rsidR="00000000" w:rsidRPr="00973D5D">
        <w:rPr>
          <w:rFonts w:ascii="Times New Roman" w:eastAsia="Times New Roman" w:hAnsi="Times New Roman" w:cs="Times New Roman"/>
        </w:rPr>
        <w:t>:</w:t>
      </w:r>
    </w:p>
    <w:p w14:paraId="026A04CC" w14:textId="03452862" w:rsidR="007242BC" w:rsidRPr="00973D5D" w:rsidRDefault="00000000" w:rsidP="0015010D">
      <w:pPr>
        <w:spacing w:after="0" w:line="240" w:lineRule="auto"/>
        <w:jc w:val="both"/>
        <w:rPr>
          <w:rFonts w:ascii="Times New Roman" w:eastAsia="Times New Roman" w:hAnsi="Times New Roman" w:cs="Times New Roman"/>
        </w:rPr>
      </w:pPr>
      <w:r w:rsidRPr="00973D5D">
        <w:rPr>
          <w:rFonts w:ascii="Times New Roman" w:eastAsia="Times New Roman" w:hAnsi="Times New Roman" w:cs="Times New Roman"/>
        </w:rPr>
        <w:t xml:space="preserve">nA, </w:t>
      </w:r>
      <w:proofErr w:type="spellStart"/>
      <w:r w:rsidRPr="00973D5D">
        <w:rPr>
          <w:rFonts w:ascii="Times New Roman" w:eastAsia="Times New Roman" w:hAnsi="Times New Roman" w:cs="Times New Roman"/>
        </w:rPr>
        <w:t>nB</w:t>
      </w:r>
      <w:proofErr w:type="spellEnd"/>
      <w:r w:rsidRPr="00973D5D">
        <w:rPr>
          <w:rFonts w:ascii="Times New Roman" w:eastAsia="Times New Roman" w:hAnsi="Times New Roman" w:cs="Times New Roman"/>
        </w:rPr>
        <w:t xml:space="preserve">, </w:t>
      </w:r>
      <w:proofErr w:type="spellStart"/>
      <w:r w:rsidRPr="00973D5D">
        <w:rPr>
          <w:rFonts w:ascii="Times New Roman" w:eastAsia="Times New Roman" w:hAnsi="Times New Roman" w:cs="Times New Roman"/>
        </w:rPr>
        <w:t>nC</w:t>
      </w:r>
      <w:proofErr w:type="spellEnd"/>
      <w:r w:rsidRPr="00973D5D">
        <w:rPr>
          <w:rFonts w:ascii="Times New Roman" w:eastAsia="Times New Roman" w:hAnsi="Times New Roman" w:cs="Times New Roman"/>
        </w:rPr>
        <w:t xml:space="preserve">, </w:t>
      </w:r>
      <w:proofErr w:type="spellStart"/>
      <w:r w:rsidRPr="00973D5D">
        <w:rPr>
          <w:rFonts w:ascii="Times New Roman" w:eastAsia="Times New Roman" w:hAnsi="Times New Roman" w:cs="Times New Roman"/>
        </w:rPr>
        <w:t>nD</w:t>
      </w:r>
      <w:proofErr w:type="spellEnd"/>
      <w:r w:rsidRPr="00973D5D">
        <w:rPr>
          <w:rFonts w:ascii="Times New Roman" w:eastAsia="Times New Roman" w:hAnsi="Times New Roman" w:cs="Times New Roman"/>
        </w:rPr>
        <w:t xml:space="preserve">, </w:t>
      </w:r>
      <w:proofErr w:type="spellStart"/>
      <w:r w:rsidRPr="00973D5D">
        <w:rPr>
          <w:rFonts w:ascii="Times New Roman" w:eastAsia="Times New Roman" w:hAnsi="Times New Roman" w:cs="Times New Roman"/>
        </w:rPr>
        <w:t>nE</w:t>
      </w:r>
      <w:proofErr w:type="spellEnd"/>
      <w:r w:rsidRPr="00973D5D">
        <w:rPr>
          <w:rFonts w:ascii="Times New Roman" w:eastAsia="Times New Roman" w:hAnsi="Times New Roman" w:cs="Times New Roman"/>
        </w:rPr>
        <w:t>: Amount cell phytoplankton in blocks A, B, C, D and E</w:t>
      </w:r>
    </w:p>
    <w:p w14:paraId="3846C9EC" w14:textId="08440165" w:rsidR="007242BC" w:rsidRPr="00973D5D" w:rsidRDefault="00000000" w:rsidP="0015010D">
      <w:pPr>
        <w:spacing w:after="0" w:line="240" w:lineRule="auto"/>
        <w:jc w:val="both"/>
        <w:rPr>
          <w:rFonts w:ascii="Times New Roman" w:eastAsia="Times New Roman" w:hAnsi="Times New Roman" w:cs="Times New Roman"/>
        </w:rPr>
      </w:pPr>
      <w:r w:rsidRPr="00973D5D">
        <w:rPr>
          <w:rFonts w:ascii="Times New Roman" w:eastAsia="Times New Roman" w:hAnsi="Times New Roman" w:cs="Times New Roman"/>
        </w:rPr>
        <w:t>constant 5: Amount calculated blocks​</w:t>
      </w:r>
    </w:p>
    <w:p w14:paraId="0EBD24FA" w14:textId="33F6229C" w:rsidR="007242BC" w:rsidRPr="00973D5D" w:rsidRDefault="00000000" w:rsidP="0015010D">
      <w:pPr>
        <w:spacing w:after="0" w:line="240" w:lineRule="auto"/>
        <w:jc w:val="both"/>
        <w:rPr>
          <w:rFonts w:ascii="Times New Roman" w:eastAsia="Times New Roman" w:hAnsi="Times New Roman" w:cs="Times New Roman"/>
        </w:rPr>
      </w:pPr>
      <w:r w:rsidRPr="00973D5D">
        <w:rPr>
          <w:rFonts w:ascii="Times New Roman" w:eastAsia="Times New Roman" w:hAnsi="Times New Roman" w:cs="Times New Roman"/>
        </w:rPr>
        <w:t>4x10</w:t>
      </w:r>
      <w:r w:rsidRPr="00973D5D">
        <w:rPr>
          <w:rFonts w:ascii="Times New Roman" w:eastAsia="Times New Roman" w:hAnsi="Times New Roman" w:cs="Times New Roman"/>
          <w:vertAlign w:val="superscript"/>
        </w:rPr>
        <w:t>-6</w:t>
      </w:r>
      <w:r w:rsidRPr="00973D5D">
        <w:rPr>
          <w:rFonts w:ascii="Times New Roman" w:eastAsia="Times New Roman" w:hAnsi="Times New Roman" w:cs="Times New Roman"/>
        </w:rPr>
        <w:t>: Area of the box small (A, B, C, D or E)</w:t>
      </w:r>
    </w:p>
    <w:p w14:paraId="37350ECD" w14:textId="77777777" w:rsidR="00332494" w:rsidRDefault="00332494" w:rsidP="00762DE9">
      <w:pPr>
        <w:spacing w:after="0" w:line="240" w:lineRule="auto"/>
        <w:ind w:firstLine="720"/>
        <w:jc w:val="both"/>
        <w:rPr>
          <w:rFonts w:ascii="Times New Roman" w:eastAsia="Times New Roman" w:hAnsi="Times New Roman" w:cs="Times New Roman"/>
        </w:rPr>
      </w:pPr>
    </w:p>
    <w:p w14:paraId="094044D2" w14:textId="049A86E1" w:rsidR="007242BC" w:rsidRPr="00973D5D" w:rsidRDefault="00000000" w:rsidP="00762DE9">
      <w:pPr>
        <w:spacing w:after="0" w:line="240" w:lineRule="auto"/>
        <w:ind w:firstLine="720"/>
        <w:jc w:val="both"/>
        <w:rPr>
          <w:rFonts w:ascii="Times New Roman" w:eastAsia="Times New Roman" w:hAnsi="Times New Roman" w:cs="Times New Roman"/>
        </w:rPr>
      </w:pPr>
      <w:r w:rsidRPr="00973D5D">
        <w:rPr>
          <w:rFonts w:ascii="Times New Roman" w:eastAsia="Times New Roman" w:hAnsi="Times New Roman" w:cs="Times New Roman"/>
        </w:rPr>
        <w:t>Calculation density phytoplankton (cells/ml) with use formula "</w:t>
      </w:r>
      <w:r w:rsidRPr="00973D5D">
        <w:rPr>
          <w:rFonts w:ascii="Times New Roman" w:eastAsia="Times New Roman" w:hAnsi="Times New Roman" w:cs="Times New Roman"/>
          <w:i/>
          <w:iCs/>
        </w:rPr>
        <w:t xml:space="preserve">Big Block" </w:t>
      </w:r>
      <w:r w:rsidRPr="00973D5D">
        <w:rPr>
          <w:rFonts w:ascii="Times New Roman" w:eastAsia="Times New Roman" w:hAnsi="Times New Roman" w:cs="Times New Roman"/>
        </w:rPr>
        <w:t>calculation (</w:t>
      </w:r>
      <w:r w:rsidRPr="007762E2">
        <w:rPr>
          <w:rFonts w:ascii="Times New Roman" w:eastAsia="Times New Roman" w:hAnsi="Times New Roman" w:cs="Times New Roman"/>
          <w:color w:val="4472C4" w:themeColor="accent1"/>
        </w:rPr>
        <w:t>Satyantini and Masithah, (2007) in Tambunan et al., (2019</w:t>
      </w:r>
      <w:r w:rsidRPr="00973D5D">
        <w:rPr>
          <w:rFonts w:ascii="Times New Roman" w:eastAsia="Times New Roman" w:hAnsi="Times New Roman" w:cs="Times New Roman"/>
        </w:rPr>
        <w:t>):</w:t>
      </w:r>
    </w:p>
    <w:p w14:paraId="7CA9B8EC" w14:textId="1E3CFA49" w:rsidR="00332494" w:rsidRDefault="00000000" w:rsidP="00332494">
      <w:pPr>
        <w:spacing w:after="0" w:line="240" w:lineRule="auto"/>
        <w:jc w:val="center"/>
        <w:rPr>
          <w:rFonts w:ascii="Times New Roman" w:eastAsia="Times New Roman" w:hAnsi="Times New Roman" w:cs="Times New Roman"/>
        </w:rPr>
      </w:pPr>
      <w:r w:rsidRPr="00973D5D">
        <w:rPr>
          <w:rFonts w:ascii="Times New Roman" w:eastAsia="Times New Roman" w:hAnsi="Times New Roman" w:cs="Times New Roman"/>
        </w:rPr>
        <w:t>Density phytoplankton (cells/ml) =</w:t>
      </w:r>
      <m:oMath>
        <m:f>
          <m:fPr>
            <m:ctrlPr>
              <w:ins w:id="28" w:author="lenovo flex3" w:date="2024-08-02T20:03:00Z" w16du:dateUtc="2024-08-02T13:03:00Z">
                <w:rPr>
                  <w:rFonts w:ascii="Cambria Math" w:eastAsia="Times New Roman" w:hAnsi="Cambria Math" w:cs="Times New Roman"/>
                  <w:iCs/>
                </w:rPr>
              </w:ins>
            </m:ctrlPr>
          </m:fPr>
          <m:num>
            <w:proofErr w:type="spellStart"/>
            <m:r>
              <m:rPr>
                <m:nor/>
              </m:rPr>
              <w:rPr>
                <w:rFonts w:ascii="Times New Roman" w:eastAsia="Times New Roman" w:hAnsi="Times New Roman" w:cs="Times New Roman"/>
              </w:rPr>
              <m:t>nA</m:t>
            </m:r>
            <w:proofErr w:type="spellEnd"/>
            <m:r>
              <m:rPr>
                <m:nor/>
              </m:rPr>
              <w:rPr>
                <w:rFonts w:ascii="Times New Roman" w:eastAsia="Times New Roman" w:hAnsi="Times New Roman" w:cs="Times New Roman"/>
              </w:rPr>
              <m:t xml:space="preserve"> + </m:t>
            </m:r>
            <w:proofErr w:type="spellStart"/>
            <m:r>
              <m:rPr>
                <m:nor/>
              </m:rPr>
              <w:rPr>
                <w:rFonts w:ascii="Times New Roman" w:eastAsia="Times New Roman" w:hAnsi="Times New Roman" w:cs="Times New Roman"/>
              </w:rPr>
              <m:t>nB</m:t>
            </m:r>
            <w:proofErr w:type="spellEnd"/>
            <m:r>
              <m:rPr>
                <m:nor/>
              </m:rPr>
              <w:rPr>
                <w:rFonts w:ascii="Times New Roman" w:eastAsia="Times New Roman" w:hAnsi="Times New Roman" w:cs="Times New Roman"/>
              </w:rPr>
              <m:t xml:space="preserve"> + </m:t>
            </m:r>
            <w:proofErr w:type="spellStart"/>
            <m:r>
              <m:rPr>
                <m:nor/>
              </m:rPr>
              <w:rPr>
                <w:rFonts w:ascii="Times New Roman" w:eastAsia="Times New Roman" w:hAnsi="Times New Roman" w:cs="Times New Roman"/>
              </w:rPr>
              <m:t>nC</m:t>
            </m:r>
            <w:proofErr w:type="spellEnd"/>
            <m:r>
              <m:rPr>
                <m:nor/>
              </m:rPr>
              <w:rPr>
                <w:rFonts w:ascii="Times New Roman" w:eastAsia="Times New Roman" w:hAnsi="Times New Roman" w:cs="Times New Roman"/>
              </w:rPr>
              <m:t xml:space="preserve"> + </m:t>
            </m:r>
            <w:proofErr w:type="spellStart"/>
            <m:r>
              <m:rPr>
                <m:nor/>
              </m:rPr>
              <w:rPr>
                <w:rFonts w:ascii="Times New Roman" w:eastAsia="Times New Roman" w:hAnsi="Times New Roman" w:cs="Times New Roman"/>
              </w:rPr>
              <m:t>nD</m:t>
            </m:r>
            <w:proofErr w:type="spellEnd"/>
            <m:r>
              <m:rPr>
                <m:nor/>
              </m:rPr>
              <w:rPr>
                <w:rFonts w:ascii="Times New Roman" w:eastAsia="Times New Roman" w:hAnsi="Times New Roman" w:cs="Times New Roman"/>
              </w:rPr>
              <m:t xml:space="preserve"> </m:t>
            </m:r>
          </m:num>
          <m:den>
            <m:r>
              <m:rPr>
                <m:nor/>
              </m:rPr>
              <w:rPr>
                <w:rFonts w:ascii="Times New Roman" w:eastAsia="Times New Roman" w:hAnsi="Times New Roman" w:cs="Times New Roman"/>
              </w:rPr>
              <m:t>4</m:t>
            </m:r>
          </m:den>
        </m:f>
        <m:r>
          <m:rPr>
            <m:nor/>
          </m:rPr>
          <w:rPr>
            <w:rFonts w:ascii="Times New Roman" w:eastAsia="Times New Roman" w:hAnsi="Times New Roman" w:cs="Times New Roman"/>
          </w:rPr>
          <m:t xml:space="preserve"> x </m:t>
        </m:r>
        <m:sSup>
          <m:sSupPr>
            <m:ctrlPr>
              <w:ins w:id="29" w:author="lenovo flex3" w:date="2024-08-02T20:03:00Z" w16du:dateUtc="2024-08-02T13:03:00Z">
                <w:rPr>
                  <w:rFonts w:ascii="Cambria Math" w:eastAsia="Times New Roman" w:hAnsi="Cambria Math" w:cs="Times New Roman"/>
                  <w:iCs/>
                </w:rPr>
              </w:ins>
            </m:ctrlPr>
          </m:sSupPr>
          <m:e>
            <m:r>
              <m:rPr>
                <m:nor/>
              </m:rPr>
              <w:rPr>
                <w:rFonts w:ascii="Times New Roman" w:eastAsia="Times New Roman" w:hAnsi="Times New Roman" w:cs="Times New Roman"/>
              </w:rPr>
              <m:t>10</m:t>
            </m:r>
          </m:e>
          <m:sup>
            <m:r>
              <m:rPr>
                <m:nor/>
              </m:rPr>
              <w:rPr>
                <w:rFonts w:ascii="Times New Roman" w:eastAsia="Times New Roman" w:hAnsi="Times New Roman" w:cs="Times New Roman"/>
              </w:rPr>
              <m:t>4</m:t>
            </m:r>
          </m:sup>
        </m:sSup>
      </m:oMath>
    </w:p>
    <w:p w14:paraId="77E58F08" w14:textId="131A8D41" w:rsidR="007242BC" w:rsidRPr="00973D5D" w:rsidRDefault="00332494" w:rsidP="0015010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Note</w:t>
      </w:r>
      <w:r w:rsidR="00000000" w:rsidRPr="00973D5D">
        <w:rPr>
          <w:rFonts w:ascii="Times New Roman" w:eastAsia="Times New Roman" w:hAnsi="Times New Roman" w:cs="Times New Roman"/>
        </w:rPr>
        <w:t>:</w:t>
      </w:r>
    </w:p>
    <w:p w14:paraId="3CAD14BA" w14:textId="4B0CBA7C" w:rsidR="007242BC" w:rsidRPr="00973D5D" w:rsidRDefault="00000000" w:rsidP="0015010D">
      <w:pPr>
        <w:spacing w:after="0" w:line="240" w:lineRule="auto"/>
        <w:jc w:val="both"/>
        <w:rPr>
          <w:rFonts w:ascii="Times New Roman" w:eastAsia="Times New Roman" w:hAnsi="Times New Roman" w:cs="Times New Roman"/>
        </w:rPr>
      </w:pPr>
      <w:proofErr w:type="spellStart"/>
      <w:r w:rsidRPr="00973D5D">
        <w:rPr>
          <w:rFonts w:ascii="Times New Roman" w:eastAsia="Times New Roman" w:hAnsi="Times New Roman" w:cs="Times New Roman"/>
        </w:rPr>
        <w:t>nA</w:t>
      </w:r>
      <w:proofErr w:type="spellEnd"/>
      <w:r w:rsidRPr="00973D5D">
        <w:rPr>
          <w:rFonts w:ascii="Times New Roman" w:eastAsia="Times New Roman" w:hAnsi="Times New Roman" w:cs="Times New Roman"/>
        </w:rPr>
        <w:t xml:space="preserve">, </w:t>
      </w:r>
      <w:proofErr w:type="spellStart"/>
      <w:r w:rsidRPr="00973D5D">
        <w:rPr>
          <w:rFonts w:ascii="Times New Roman" w:eastAsia="Times New Roman" w:hAnsi="Times New Roman" w:cs="Times New Roman"/>
        </w:rPr>
        <w:t>nB</w:t>
      </w:r>
      <w:proofErr w:type="spellEnd"/>
      <w:r w:rsidRPr="00973D5D">
        <w:rPr>
          <w:rFonts w:ascii="Times New Roman" w:eastAsia="Times New Roman" w:hAnsi="Times New Roman" w:cs="Times New Roman"/>
        </w:rPr>
        <w:t xml:space="preserve">, </w:t>
      </w:r>
      <w:proofErr w:type="spellStart"/>
      <w:r w:rsidRPr="00973D5D">
        <w:rPr>
          <w:rFonts w:ascii="Times New Roman" w:eastAsia="Times New Roman" w:hAnsi="Times New Roman" w:cs="Times New Roman"/>
        </w:rPr>
        <w:t>nC</w:t>
      </w:r>
      <w:proofErr w:type="spellEnd"/>
      <w:r w:rsidRPr="00973D5D">
        <w:rPr>
          <w:rFonts w:ascii="Times New Roman" w:eastAsia="Times New Roman" w:hAnsi="Times New Roman" w:cs="Times New Roman"/>
        </w:rPr>
        <w:t xml:space="preserve">, </w:t>
      </w:r>
      <w:proofErr w:type="spellStart"/>
      <w:r w:rsidRPr="00973D5D">
        <w:rPr>
          <w:rFonts w:ascii="Times New Roman" w:eastAsia="Times New Roman" w:hAnsi="Times New Roman" w:cs="Times New Roman"/>
        </w:rPr>
        <w:t>nD</w:t>
      </w:r>
      <w:proofErr w:type="spellEnd"/>
      <w:r w:rsidRPr="00973D5D">
        <w:rPr>
          <w:rFonts w:ascii="Times New Roman" w:eastAsia="Times New Roman" w:hAnsi="Times New Roman" w:cs="Times New Roman"/>
        </w:rPr>
        <w:t>: Amount cell phytoplankton in blocks A, B, C, D</w:t>
      </w:r>
    </w:p>
    <w:p w14:paraId="5700FB76" w14:textId="37F7F911" w:rsidR="007242BC" w:rsidRPr="00973D5D" w:rsidRDefault="00000000" w:rsidP="0015010D">
      <w:pPr>
        <w:spacing w:after="0" w:line="240" w:lineRule="auto"/>
        <w:jc w:val="both"/>
        <w:rPr>
          <w:rFonts w:ascii="Times New Roman" w:eastAsia="Times New Roman" w:hAnsi="Times New Roman" w:cs="Times New Roman"/>
        </w:rPr>
      </w:pPr>
      <w:r w:rsidRPr="00973D5D">
        <w:rPr>
          <w:rFonts w:ascii="Times New Roman" w:eastAsia="Times New Roman" w:hAnsi="Times New Roman" w:cs="Times New Roman"/>
        </w:rPr>
        <w:t>constant 4: Amount calculated blocks​</w:t>
      </w:r>
    </w:p>
    <w:p w14:paraId="5BBBBA2D" w14:textId="77777777" w:rsidR="007242BC" w:rsidRDefault="00000000" w:rsidP="0015010D">
      <w:pPr>
        <w:spacing w:after="0" w:line="240" w:lineRule="auto"/>
        <w:ind w:firstLine="720"/>
        <w:jc w:val="both"/>
        <w:rPr>
          <w:rFonts w:ascii="Times New Roman" w:eastAsia="Times New Roman" w:hAnsi="Times New Roman" w:cs="Times New Roman"/>
        </w:rPr>
      </w:pPr>
      <w:r w:rsidRPr="00973D5D">
        <w:rPr>
          <w:rFonts w:ascii="Times New Roman" w:eastAsia="Times New Roman" w:hAnsi="Times New Roman" w:cs="Times New Roman"/>
        </w:rPr>
        <w:t xml:space="preserve">Amount phytoplankton found Then entered in equality count </w:t>
      </w:r>
      <w:r w:rsidR="000E70DD">
        <w:rPr>
          <w:rFonts w:ascii="Times New Roman" w:eastAsia="Times New Roman" w:hAnsi="Times New Roman" w:cs="Times New Roman"/>
        </w:rPr>
        <w:t>f</w:t>
      </w:r>
      <w:r w:rsidRPr="00973D5D">
        <w:rPr>
          <w:rFonts w:ascii="Times New Roman" w:eastAsia="Times New Roman" w:hAnsi="Times New Roman" w:cs="Times New Roman"/>
        </w:rPr>
        <w:t>or obtain results abundance, index diversity, index uniformity</w:t>
      </w:r>
      <w:r w:rsidR="000E70DD">
        <w:rPr>
          <w:rFonts w:ascii="Times New Roman" w:eastAsia="Times New Roman" w:hAnsi="Times New Roman" w:cs="Times New Roman"/>
        </w:rPr>
        <w:t xml:space="preserve"> </w:t>
      </w:r>
      <w:r w:rsidRPr="00973D5D">
        <w:rPr>
          <w:rFonts w:ascii="Times New Roman" w:eastAsia="Times New Roman" w:hAnsi="Times New Roman" w:cs="Times New Roman"/>
        </w:rPr>
        <w:t>and index domination.</w:t>
      </w:r>
    </w:p>
    <w:p w14:paraId="2F5ADFA5" w14:textId="77777777" w:rsidR="00113A15" w:rsidRDefault="00113A15" w:rsidP="0015010D">
      <w:pPr>
        <w:spacing w:after="0" w:line="240" w:lineRule="auto"/>
        <w:jc w:val="both"/>
        <w:rPr>
          <w:rFonts w:ascii="Times New Roman" w:eastAsia="Times New Roman" w:hAnsi="Times New Roman" w:cs="Times New Roman"/>
          <w:b/>
        </w:rPr>
      </w:pPr>
    </w:p>
    <w:p w14:paraId="4C42937C" w14:textId="77777777" w:rsidR="007242BC" w:rsidRPr="00973D5D" w:rsidRDefault="00000000" w:rsidP="0015010D">
      <w:pPr>
        <w:spacing w:after="0" w:line="240" w:lineRule="auto"/>
        <w:jc w:val="both"/>
        <w:rPr>
          <w:rFonts w:ascii="Times New Roman" w:eastAsia="Times New Roman" w:hAnsi="Times New Roman" w:cs="Times New Roman"/>
          <w:b/>
        </w:rPr>
      </w:pPr>
      <w:r w:rsidRPr="00973D5D">
        <w:rPr>
          <w:rFonts w:ascii="Times New Roman" w:eastAsia="Times New Roman" w:hAnsi="Times New Roman" w:cs="Times New Roman"/>
          <w:b/>
        </w:rPr>
        <w:t>A. Abundance Value Phytoplankton (N)</w:t>
      </w:r>
    </w:p>
    <w:p w14:paraId="3120CE05" w14:textId="77777777" w:rsidR="007242BC" w:rsidRPr="00973D5D" w:rsidRDefault="00000000" w:rsidP="0015010D">
      <w:pPr>
        <w:spacing w:after="0" w:line="240" w:lineRule="auto"/>
        <w:ind w:firstLine="720"/>
        <w:jc w:val="both"/>
        <w:rPr>
          <w:rFonts w:ascii="Times New Roman" w:eastAsia="Times New Roman" w:hAnsi="Times New Roman" w:cs="Times New Roman"/>
        </w:rPr>
      </w:pPr>
      <w:r w:rsidRPr="00973D5D">
        <w:rPr>
          <w:rFonts w:ascii="Times New Roman" w:eastAsia="Times New Roman" w:hAnsi="Times New Roman" w:cs="Times New Roman"/>
        </w:rPr>
        <w:t>Abundance phytoplankton</w:t>
      </w:r>
      <w:r w:rsidR="00113A15">
        <w:rPr>
          <w:rFonts w:ascii="Times New Roman" w:eastAsia="Times New Roman" w:hAnsi="Times New Roman" w:cs="Times New Roman"/>
        </w:rPr>
        <w:t xml:space="preserve"> </w:t>
      </w:r>
      <w:r w:rsidRPr="00973D5D">
        <w:rPr>
          <w:rFonts w:ascii="Times New Roman" w:eastAsia="Times New Roman" w:hAnsi="Times New Roman" w:cs="Times New Roman"/>
        </w:rPr>
        <w:t xml:space="preserve">can calculated with </w:t>
      </w:r>
      <w:r w:rsidR="007762E2">
        <w:rPr>
          <w:rFonts w:ascii="Times New Roman" w:eastAsia="Times New Roman" w:hAnsi="Times New Roman" w:cs="Times New Roman"/>
        </w:rPr>
        <w:t xml:space="preserve">formula </w:t>
      </w:r>
      <w:r w:rsidRPr="007762E2">
        <w:rPr>
          <w:rFonts w:ascii="Times New Roman" w:eastAsia="Times New Roman" w:hAnsi="Times New Roman" w:cs="Times New Roman"/>
          <w:color w:val="4472C4" w:themeColor="accent1"/>
        </w:rPr>
        <w:t>APHA (1992) in Sukardi and Apri (2020)</w:t>
      </w:r>
      <w:r w:rsidRPr="00973D5D">
        <w:rPr>
          <w:rFonts w:ascii="Times New Roman" w:eastAsia="Times New Roman" w:hAnsi="Times New Roman" w:cs="Times New Roman"/>
        </w:rPr>
        <w:t>:</w:t>
      </w:r>
    </w:p>
    <w:p w14:paraId="528C64B7" w14:textId="1F84E4FA" w:rsidR="007242BC" w:rsidRPr="00973D5D" w:rsidRDefault="00000000" w:rsidP="0015010D">
      <w:pPr>
        <w:spacing w:after="0" w:line="240" w:lineRule="auto"/>
        <w:jc w:val="center"/>
        <w:rPr>
          <w:rFonts w:ascii="Times New Roman" w:eastAsia="Times New Roman" w:hAnsi="Times New Roman" w:cs="Times New Roman"/>
          <w:iCs/>
        </w:rPr>
      </w:pPr>
      <w:r w:rsidRPr="00973D5D">
        <w:rPr>
          <w:rFonts w:ascii="Times New Roman" w:eastAsia="Times New Roman" w:hAnsi="Times New Roman" w:cs="Times New Roman"/>
        </w:rPr>
        <w:t>N = nx</w:t>
      </w:r>
      <m:oMath>
        <m:r>
          <m:rPr>
            <m:nor/>
          </m:rPr>
          <w:rPr>
            <w:rFonts w:ascii="Times New Roman" w:eastAsia="Times New Roman" w:hAnsi="Times New Roman" w:cs="Times New Roman"/>
          </w:rPr>
          <m:t xml:space="preserve"> </m:t>
        </m:r>
        <m:f>
          <m:fPr>
            <m:ctrlPr>
              <w:ins w:id="30" w:author="lenovo flex3" w:date="2024-08-02T20:03:00Z" w16du:dateUtc="2024-08-02T13:03:00Z">
                <w:rPr>
                  <w:rFonts w:ascii="Cambria Math" w:eastAsia="Times New Roman" w:hAnsi="Cambria Math" w:cs="Times New Roman"/>
                  <w:iCs/>
                </w:rPr>
              </w:ins>
            </m:ctrlPr>
          </m:fPr>
          <m:num>
            <m:r>
              <m:rPr>
                <m:nor/>
              </m:rPr>
              <w:rPr>
                <w:rFonts w:ascii="Times New Roman" w:eastAsia="Times New Roman" w:hAnsi="Times New Roman" w:cs="Times New Roman"/>
              </w:rPr>
              <m:t>Vt</m:t>
            </m:r>
          </m:num>
          <m:den>
            <w:proofErr w:type="spellStart"/>
            <m:r>
              <m:rPr>
                <m:nor/>
              </m:rPr>
              <w:rPr>
                <w:rFonts w:ascii="Times New Roman" w:eastAsia="Times New Roman" w:hAnsi="Times New Roman" w:cs="Times New Roman"/>
              </w:rPr>
              <m:t>Vcg</m:t>
            </m:r>
            <w:proofErr w:type="spellEnd"/>
          </m:den>
        </m:f>
        <m:r>
          <m:rPr>
            <m:nor/>
          </m:rPr>
          <w:rPr>
            <w:rFonts w:ascii="Times New Roman" w:eastAsia="Times New Roman" w:hAnsi="Times New Roman" w:cs="Times New Roman"/>
          </w:rPr>
          <m:t xml:space="preserve"> x </m:t>
        </m:r>
        <m:f>
          <m:fPr>
            <m:ctrlPr>
              <w:ins w:id="31" w:author="lenovo flex3" w:date="2024-08-02T20:03:00Z" w16du:dateUtc="2024-08-02T13:03:00Z">
                <w:rPr>
                  <w:rFonts w:ascii="Cambria Math" w:eastAsia="Times New Roman" w:hAnsi="Cambria Math" w:cs="Times New Roman"/>
                  <w:iCs/>
                </w:rPr>
              </w:ins>
            </m:ctrlPr>
          </m:fPr>
          <m:num>
            <w:proofErr w:type="spellStart"/>
            <m:r>
              <m:rPr>
                <m:nor/>
              </m:rPr>
              <w:rPr>
                <w:rFonts w:ascii="Times New Roman" w:eastAsia="Times New Roman" w:hAnsi="Times New Roman" w:cs="Times New Roman"/>
              </w:rPr>
              <m:t>Acg</m:t>
            </m:r>
            <w:proofErr w:type="spellEnd"/>
          </m:num>
          <m:den>
            <m:r>
              <m:rPr>
                <m:nor/>
              </m:rPr>
              <w:rPr>
                <w:rFonts w:ascii="Times New Roman" w:eastAsia="Times New Roman" w:hAnsi="Times New Roman" w:cs="Times New Roman"/>
              </w:rPr>
              <m:t>Aa</m:t>
            </m:r>
          </m:den>
        </m:f>
        <m:r>
          <m:rPr>
            <m:nor/>
          </m:rPr>
          <w:rPr>
            <w:rFonts w:ascii="Times New Roman" w:eastAsia="Times New Roman" w:hAnsi="Times New Roman" w:cs="Times New Roman"/>
          </w:rPr>
          <m:t xml:space="preserve"> x </m:t>
        </m:r>
        <m:f>
          <m:fPr>
            <m:ctrlPr>
              <w:ins w:id="32" w:author="lenovo flex3" w:date="2024-08-02T20:03:00Z" w16du:dateUtc="2024-08-02T13:03:00Z">
                <w:rPr>
                  <w:rFonts w:ascii="Cambria Math" w:eastAsia="Times New Roman" w:hAnsi="Cambria Math" w:cs="Times New Roman"/>
                  <w:iCs/>
                </w:rPr>
              </w:ins>
            </m:ctrlPr>
          </m:fPr>
          <m:num>
            <m:r>
              <m:rPr>
                <m:nor/>
              </m:rPr>
              <w:rPr>
                <w:rFonts w:ascii="Times New Roman" w:eastAsia="Times New Roman" w:hAnsi="Times New Roman" w:cs="Times New Roman"/>
              </w:rPr>
              <m:t>1</m:t>
            </m:r>
          </m:num>
          <m:den>
            <w:proofErr w:type="spellStart"/>
            <m:r>
              <m:rPr>
                <m:nor/>
              </m:rPr>
              <w:rPr>
                <w:rFonts w:ascii="Times New Roman" w:eastAsia="Times New Roman" w:hAnsi="Times New Roman" w:cs="Times New Roman"/>
              </w:rPr>
              <m:t>Vd</m:t>
            </m:r>
            <w:proofErr w:type="spellEnd"/>
          </m:den>
        </m:f>
      </m:oMath>
    </w:p>
    <w:p w14:paraId="6F00A495" w14:textId="43A3B5AB" w:rsidR="007242BC" w:rsidRPr="00973D5D" w:rsidRDefault="00332494" w:rsidP="0015010D">
      <w:pPr>
        <w:spacing w:after="0" w:line="240" w:lineRule="auto"/>
        <w:jc w:val="both"/>
        <w:rPr>
          <w:rFonts w:ascii="Times New Roman" w:eastAsia="Times New Roman" w:hAnsi="Times New Roman" w:cs="Times New Roman"/>
        </w:rPr>
      </w:pPr>
      <w:proofErr w:type="gramStart"/>
      <w:r>
        <w:rPr>
          <w:rFonts w:ascii="Times New Roman" w:eastAsia="Times New Roman" w:hAnsi="Times New Roman" w:cs="Times New Roman"/>
        </w:rPr>
        <w:t>Note</w:t>
      </w:r>
      <w:r w:rsidR="00000000" w:rsidRPr="00973D5D">
        <w:rPr>
          <w:rFonts w:ascii="Times New Roman" w:eastAsia="Times New Roman" w:hAnsi="Times New Roman" w:cs="Times New Roman"/>
        </w:rPr>
        <w:t xml:space="preserve"> :</w:t>
      </w:r>
      <w:proofErr w:type="gramEnd"/>
    </w:p>
    <w:p w14:paraId="06B6DBBF" w14:textId="77777777" w:rsidR="007242BC" w:rsidRPr="00973D5D" w:rsidRDefault="00000000" w:rsidP="0015010D">
      <w:pPr>
        <w:spacing w:after="0" w:line="240" w:lineRule="auto"/>
        <w:jc w:val="both"/>
        <w:rPr>
          <w:rFonts w:ascii="Times New Roman" w:eastAsia="Times New Roman" w:hAnsi="Times New Roman" w:cs="Times New Roman"/>
        </w:rPr>
      </w:pPr>
      <w:r w:rsidRPr="00973D5D">
        <w:rPr>
          <w:rFonts w:ascii="Times New Roman" w:eastAsia="Times New Roman" w:hAnsi="Times New Roman" w:cs="Times New Roman"/>
        </w:rPr>
        <w:t>N = Abundance of plankton ( individuals/L)</w:t>
      </w:r>
    </w:p>
    <w:p w14:paraId="3018EC5B" w14:textId="77777777" w:rsidR="007242BC" w:rsidRPr="00973D5D" w:rsidRDefault="00000000" w:rsidP="0015010D">
      <w:pPr>
        <w:spacing w:after="0" w:line="240" w:lineRule="auto"/>
        <w:jc w:val="both"/>
        <w:rPr>
          <w:rFonts w:ascii="Times New Roman" w:eastAsia="Times New Roman" w:hAnsi="Times New Roman" w:cs="Times New Roman"/>
        </w:rPr>
      </w:pPr>
      <w:r w:rsidRPr="00973D5D">
        <w:rPr>
          <w:rFonts w:ascii="Times New Roman" w:eastAsia="Times New Roman" w:hAnsi="Times New Roman" w:cs="Times New Roman"/>
        </w:rPr>
        <w:t>n = number species individual</w:t>
      </w:r>
    </w:p>
    <w:p w14:paraId="47301ADA" w14:textId="77777777" w:rsidR="007242BC" w:rsidRPr="00973D5D" w:rsidRDefault="00000000" w:rsidP="0015010D">
      <w:pPr>
        <w:spacing w:after="0" w:line="240" w:lineRule="auto"/>
        <w:jc w:val="both"/>
        <w:rPr>
          <w:rFonts w:ascii="Times New Roman" w:eastAsia="Times New Roman" w:hAnsi="Times New Roman" w:cs="Times New Roman"/>
        </w:rPr>
      </w:pPr>
      <w:r w:rsidRPr="00973D5D">
        <w:rPr>
          <w:rFonts w:ascii="Times New Roman" w:eastAsia="Times New Roman" w:hAnsi="Times New Roman" w:cs="Times New Roman"/>
        </w:rPr>
        <w:t>Vt = Volume of filtered water (100 ml)</w:t>
      </w:r>
    </w:p>
    <w:p w14:paraId="1B82F517" w14:textId="77777777" w:rsidR="007242BC" w:rsidRPr="00973D5D" w:rsidRDefault="00000000" w:rsidP="0015010D">
      <w:pPr>
        <w:spacing w:after="0" w:line="240" w:lineRule="auto"/>
        <w:jc w:val="both"/>
        <w:rPr>
          <w:rFonts w:ascii="Times New Roman" w:eastAsia="Times New Roman" w:hAnsi="Times New Roman" w:cs="Times New Roman"/>
        </w:rPr>
      </w:pPr>
      <w:r w:rsidRPr="00973D5D">
        <w:rPr>
          <w:rFonts w:ascii="Times New Roman" w:eastAsia="Times New Roman" w:hAnsi="Times New Roman" w:cs="Times New Roman"/>
        </w:rPr>
        <w:t xml:space="preserve">Vcg = Volume of </w:t>
      </w:r>
      <w:r w:rsidRPr="00973D5D">
        <w:rPr>
          <w:rFonts w:ascii="Times New Roman" w:eastAsia="Times New Roman" w:hAnsi="Times New Roman" w:cs="Times New Roman"/>
          <w:i/>
          <w:iCs/>
        </w:rPr>
        <w:t xml:space="preserve">hemocytometer water </w:t>
      </w:r>
      <w:r w:rsidRPr="00973D5D">
        <w:rPr>
          <w:rFonts w:ascii="Times New Roman" w:eastAsia="Times New Roman" w:hAnsi="Times New Roman" w:cs="Times New Roman"/>
        </w:rPr>
        <w:t>under the cover glass (0</w:t>
      </w:r>
      <w:r w:rsidR="000E70DD">
        <w:rPr>
          <w:rFonts w:ascii="Times New Roman" w:eastAsia="Times New Roman" w:hAnsi="Times New Roman" w:cs="Times New Roman"/>
        </w:rPr>
        <w:t>,</w:t>
      </w:r>
      <w:r w:rsidRPr="00973D5D">
        <w:rPr>
          <w:rFonts w:ascii="Times New Roman" w:eastAsia="Times New Roman" w:hAnsi="Times New Roman" w:cs="Times New Roman"/>
        </w:rPr>
        <w:t>1 mm</w:t>
      </w:r>
      <w:r w:rsidRPr="00973D5D">
        <w:rPr>
          <w:rFonts w:ascii="Times New Roman" w:eastAsia="Times New Roman" w:hAnsi="Times New Roman" w:cs="Times New Roman"/>
          <w:vertAlign w:val="superscript"/>
        </w:rPr>
        <w:t>2</w:t>
      </w:r>
      <w:r w:rsidRPr="00973D5D">
        <w:rPr>
          <w:rFonts w:ascii="Times New Roman" w:eastAsia="Times New Roman" w:hAnsi="Times New Roman" w:cs="Times New Roman"/>
        </w:rPr>
        <w:t>)</w:t>
      </w:r>
    </w:p>
    <w:p w14:paraId="0A01294F" w14:textId="77777777" w:rsidR="007242BC" w:rsidRPr="00973D5D" w:rsidRDefault="00000000" w:rsidP="0015010D">
      <w:pPr>
        <w:spacing w:after="0" w:line="240" w:lineRule="auto"/>
        <w:jc w:val="both"/>
        <w:rPr>
          <w:rFonts w:ascii="Times New Roman" w:eastAsia="Times New Roman" w:hAnsi="Times New Roman" w:cs="Times New Roman"/>
        </w:rPr>
      </w:pPr>
      <w:r w:rsidRPr="00973D5D">
        <w:rPr>
          <w:rFonts w:ascii="Times New Roman" w:eastAsia="Times New Roman" w:hAnsi="Times New Roman" w:cs="Times New Roman"/>
        </w:rPr>
        <w:t>Acg = Cover glass area (1 mm</w:t>
      </w:r>
      <w:r w:rsidRPr="00973D5D">
        <w:rPr>
          <w:rFonts w:ascii="Times New Roman" w:eastAsia="Times New Roman" w:hAnsi="Times New Roman" w:cs="Times New Roman"/>
          <w:vertAlign w:val="superscript"/>
        </w:rPr>
        <w:t>2</w:t>
      </w:r>
      <w:r w:rsidRPr="00973D5D">
        <w:rPr>
          <w:rFonts w:ascii="Times New Roman" w:eastAsia="Times New Roman" w:hAnsi="Times New Roman" w:cs="Times New Roman"/>
        </w:rPr>
        <w:t>)</w:t>
      </w:r>
    </w:p>
    <w:p w14:paraId="699A66C8" w14:textId="77777777" w:rsidR="007242BC" w:rsidRPr="00973D5D" w:rsidRDefault="00000000" w:rsidP="0015010D">
      <w:pPr>
        <w:spacing w:after="0" w:line="240" w:lineRule="auto"/>
        <w:jc w:val="both"/>
        <w:rPr>
          <w:rFonts w:ascii="Times New Roman" w:eastAsia="Times New Roman" w:hAnsi="Times New Roman" w:cs="Times New Roman"/>
        </w:rPr>
      </w:pPr>
      <w:r w:rsidRPr="00973D5D">
        <w:rPr>
          <w:rFonts w:ascii="Times New Roman" w:eastAsia="Times New Roman" w:hAnsi="Times New Roman" w:cs="Times New Roman"/>
        </w:rPr>
        <w:t>Aa = Observed area (1 mm</w:t>
      </w:r>
      <w:r w:rsidRPr="00973D5D">
        <w:rPr>
          <w:rFonts w:ascii="Times New Roman" w:eastAsia="Times New Roman" w:hAnsi="Times New Roman" w:cs="Times New Roman"/>
          <w:vertAlign w:val="superscript"/>
        </w:rPr>
        <w:t>2</w:t>
      </w:r>
      <w:r w:rsidRPr="00973D5D">
        <w:rPr>
          <w:rFonts w:ascii="Times New Roman" w:eastAsia="Times New Roman" w:hAnsi="Times New Roman" w:cs="Times New Roman"/>
        </w:rPr>
        <w:t>)</w:t>
      </w:r>
    </w:p>
    <w:p w14:paraId="6365F181" w14:textId="77777777" w:rsidR="007242BC" w:rsidRPr="00973D5D" w:rsidRDefault="00000000" w:rsidP="0015010D">
      <w:pPr>
        <w:spacing w:after="0" w:line="240" w:lineRule="auto"/>
        <w:jc w:val="both"/>
        <w:rPr>
          <w:rFonts w:ascii="Times New Roman" w:eastAsia="Times New Roman" w:hAnsi="Times New Roman" w:cs="Times New Roman"/>
        </w:rPr>
      </w:pPr>
      <w:r w:rsidRPr="00973D5D">
        <w:rPr>
          <w:rFonts w:ascii="Times New Roman" w:eastAsia="Times New Roman" w:hAnsi="Times New Roman" w:cs="Times New Roman"/>
        </w:rPr>
        <w:t xml:space="preserve">Vd = Volume of filtered water (50 </w:t>
      </w:r>
      <w:r w:rsidR="000E70DD">
        <w:rPr>
          <w:rFonts w:ascii="Times New Roman" w:eastAsia="Times New Roman" w:hAnsi="Times New Roman" w:cs="Times New Roman"/>
        </w:rPr>
        <w:t>L</w:t>
      </w:r>
      <w:r w:rsidRPr="00973D5D">
        <w:rPr>
          <w:rFonts w:ascii="Times New Roman" w:eastAsia="Times New Roman" w:hAnsi="Times New Roman" w:cs="Times New Roman"/>
        </w:rPr>
        <w:t>)</w:t>
      </w:r>
    </w:p>
    <w:p w14:paraId="58EEBC73" w14:textId="77777777" w:rsidR="00113A15" w:rsidRDefault="00113A15" w:rsidP="0015010D">
      <w:pPr>
        <w:spacing w:after="0" w:line="240" w:lineRule="auto"/>
        <w:jc w:val="both"/>
        <w:rPr>
          <w:rFonts w:ascii="Times New Roman" w:eastAsia="Times New Roman" w:hAnsi="Times New Roman" w:cs="Times New Roman"/>
          <w:b/>
        </w:rPr>
      </w:pPr>
    </w:p>
    <w:p w14:paraId="59C078C5" w14:textId="77777777" w:rsidR="007242BC" w:rsidRPr="00973D5D" w:rsidRDefault="00000000" w:rsidP="0015010D">
      <w:pPr>
        <w:spacing w:after="0" w:line="240" w:lineRule="auto"/>
        <w:jc w:val="both"/>
        <w:rPr>
          <w:rFonts w:ascii="Times New Roman" w:eastAsia="Times New Roman" w:hAnsi="Times New Roman" w:cs="Times New Roman"/>
          <w:b/>
        </w:rPr>
      </w:pPr>
      <w:r w:rsidRPr="00973D5D">
        <w:rPr>
          <w:rFonts w:ascii="Times New Roman" w:eastAsia="Times New Roman" w:hAnsi="Times New Roman" w:cs="Times New Roman"/>
          <w:b/>
        </w:rPr>
        <w:t>B. Index Diversity Phytoplankton (H')</w:t>
      </w:r>
    </w:p>
    <w:p w14:paraId="47E5F41C" w14:textId="486A96CB" w:rsidR="007242BC" w:rsidRPr="00973D5D" w:rsidRDefault="00000000" w:rsidP="0015010D">
      <w:pPr>
        <w:spacing w:after="0" w:line="240" w:lineRule="auto"/>
        <w:ind w:firstLine="720"/>
        <w:jc w:val="both"/>
        <w:rPr>
          <w:rFonts w:ascii="Times New Roman" w:eastAsia="Times New Roman" w:hAnsi="Times New Roman" w:cs="Times New Roman"/>
        </w:rPr>
      </w:pPr>
      <w:r w:rsidRPr="00973D5D">
        <w:rPr>
          <w:rFonts w:ascii="Times New Roman" w:eastAsia="Times New Roman" w:hAnsi="Times New Roman" w:cs="Times New Roman"/>
        </w:rPr>
        <w:t>Index diversity type can</w:t>
      </w:r>
      <w:r w:rsidR="00332494">
        <w:rPr>
          <w:rFonts w:ascii="Times New Roman" w:eastAsia="Times New Roman" w:hAnsi="Times New Roman" w:cs="Times New Roman"/>
        </w:rPr>
        <w:t xml:space="preserve"> be</w:t>
      </w:r>
      <w:r w:rsidRPr="00973D5D">
        <w:rPr>
          <w:rFonts w:ascii="Times New Roman" w:eastAsia="Times New Roman" w:hAnsi="Times New Roman" w:cs="Times New Roman"/>
        </w:rPr>
        <w:t xml:space="preserve"> calculated with </w:t>
      </w:r>
      <w:r w:rsidR="007762E2">
        <w:rPr>
          <w:rFonts w:ascii="Times New Roman" w:eastAsia="Times New Roman" w:hAnsi="Times New Roman" w:cs="Times New Roman"/>
        </w:rPr>
        <w:t xml:space="preserve">formula </w:t>
      </w:r>
      <w:r w:rsidRPr="007762E2">
        <w:rPr>
          <w:rFonts w:ascii="Times New Roman" w:eastAsia="Times New Roman" w:hAnsi="Times New Roman" w:cs="Times New Roman"/>
          <w:color w:val="4472C4" w:themeColor="accent1"/>
        </w:rPr>
        <w:t>Afif et al (2014</w:t>
      </w:r>
      <w:proofErr w:type="gramStart"/>
      <w:r w:rsidRPr="007762E2">
        <w:rPr>
          <w:rFonts w:ascii="Times New Roman" w:eastAsia="Times New Roman" w:hAnsi="Times New Roman" w:cs="Times New Roman"/>
          <w:color w:val="4472C4" w:themeColor="accent1"/>
        </w:rPr>
        <w:t xml:space="preserve">) </w:t>
      </w:r>
      <w:r w:rsidRPr="00973D5D">
        <w:rPr>
          <w:rFonts w:ascii="Times New Roman" w:eastAsia="Times New Roman" w:hAnsi="Times New Roman" w:cs="Times New Roman"/>
        </w:rPr>
        <w:t>:</w:t>
      </w:r>
      <w:proofErr w:type="gramEnd"/>
    </w:p>
    <w:p w14:paraId="5BD2A824" w14:textId="7B5FF66C" w:rsidR="007242BC" w:rsidRPr="00973D5D" w:rsidRDefault="00000000" w:rsidP="0015010D">
      <w:pPr>
        <w:spacing w:after="0" w:line="240" w:lineRule="auto"/>
        <w:jc w:val="center"/>
        <w:rPr>
          <w:rFonts w:ascii="Times New Roman" w:eastAsia="Times New Roman" w:hAnsi="Times New Roman" w:cs="Times New Roman"/>
        </w:rPr>
      </w:pPr>
      <w:r w:rsidRPr="00973D5D">
        <w:rPr>
          <w:rFonts w:ascii="Times New Roman" w:eastAsia="Times New Roman" w:hAnsi="Times New Roman" w:cs="Times New Roman"/>
        </w:rPr>
        <w:t xml:space="preserve">H'= </w:t>
      </w:r>
      <m:oMath>
        <m:nary>
          <m:naryPr>
            <m:chr m:val="∑"/>
            <m:limLoc m:val="undOvr"/>
            <m:subHide m:val="1"/>
            <m:supHide m:val="1"/>
            <m:ctrlPr>
              <w:ins w:id="33" w:author="lenovo flex3" w:date="2024-08-02T20:03:00Z" w16du:dateUtc="2024-08-02T13:03:00Z">
                <w:rPr>
                  <w:rFonts w:ascii="Cambria Math" w:eastAsia="Times New Roman" w:hAnsi="Cambria Math" w:cs="Times New Roman"/>
                  <w:i/>
                </w:rPr>
              </w:ins>
            </m:ctrlPr>
          </m:naryPr>
          <m:sub/>
          <m:sup/>
          <m:e>
            <m:f>
              <m:fPr>
                <m:type m:val="noBar"/>
                <m:ctrlPr>
                  <w:ins w:id="34" w:author="lenovo flex3" w:date="2024-08-02T20:03:00Z" w16du:dateUtc="2024-08-02T13:03:00Z">
                    <w:rPr>
                      <w:rFonts w:ascii="Cambria Math" w:eastAsia="Times New Roman" w:hAnsi="Cambria Math" w:cs="Times New Roman"/>
                      <w:iCs/>
                    </w:rPr>
                  </w:ins>
                </m:ctrlPr>
              </m:fPr>
              <m:num>
                <m:r>
                  <m:rPr>
                    <m:nor/>
                  </m:rPr>
                  <w:rPr>
                    <w:rFonts w:ascii="Times New Roman" w:eastAsia="Times New Roman" w:hAnsi="Times New Roman" w:cs="Times New Roman"/>
                  </w:rPr>
                  <m:t>s</m:t>
                </m:r>
              </m:num>
              <m:den>
                <w:proofErr w:type="spellStart"/>
                <m:r>
                  <m:rPr>
                    <m:nor/>
                  </m:rPr>
                  <w:rPr>
                    <w:rFonts w:ascii="Times New Roman" w:eastAsia="Times New Roman" w:hAnsi="Times New Roman" w:cs="Times New Roman"/>
                  </w:rPr>
                  <m:t>i</m:t>
                </m:r>
                <w:proofErr w:type="spellEnd"/>
                <m:r>
                  <m:rPr>
                    <m:nor/>
                  </m:rPr>
                  <w:rPr>
                    <w:rFonts w:ascii="Times New Roman" w:eastAsia="Times New Roman" w:hAnsi="Times New Roman" w:cs="Times New Roman"/>
                  </w:rPr>
                  <m:t>=1</m:t>
                </m:r>
              </m:den>
            </m:f>
          </m:e>
        </m:nary>
      </m:oMath>
      <w:r w:rsidRPr="00973D5D">
        <w:rPr>
          <w:rFonts w:ascii="Times New Roman" w:eastAsia="Times New Roman" w:hAnsi="Times New Roman" w:cs="Times New Roman"/>
        </w:rPr>
        <w:t>(</w:t>
      </w:r>
      <w:r w:rsidRPr="00973D5D">
        <w:rPr>
          <w:rFonts w:ascii="Times New Roman" w:eastAsia="Times New Roman" w:hAnsi="Times New Roman" w:cs="Times New Roman"/>
          <w:i/>
          <w:iCs/>
        </w:rPr>
        <w:t>Pi</w:t>
      </w:r>
      <w:r w:rsidRPr="00973D5D">
        <w:rPr>
          <w:rFonts w:ascii="Times New Roman" w:eastAsia="Times New Roman" w:hAnsi="Times New Roman" w:cs="Times New Roman"/>
        </w:rPr>
        <w:t>) ln (Pi)</w:t>
      </w:r>
    </w:p>
    <w:p w14:paraId="3B896257" w14:textId="6913782C" w:rsidR="007242BC" w:rsidRPr="00973D5D" w:rsidRDefault="00332494" w:rsidP="0015010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Note</w:t>
      </w:r>
      <w:r w:rsidR="00000000" w:rsidRPr="00973D5D">
        <w:rPr>
          <w:rFonts w:ascii="Times New Roman" w:eastAsia="Times New Roman" w:hAnsi="Times New Roman" w:cs="Times New Roman"/>
        </w:rPr>
        <w:t>:</w:t>
      </w:r>
    </w:p>
    <w:p w14:paraId="208E87B6" w14:textId="77777777" w:rsidR="007242BC" w:rsidRPr="00973D5D" w:rsidRDefault="00000000" w:rsidP="0015010D">
      <w:pPr>
        <w:spacing w:after="0" w:line="240" w:lineRule="auto"/>
        <w:jc w:val="both"/>
        <w:rPr>
          <w:rFonts w:ascii="Times New Roman" w:eastAsia="Times New Roman" w:hAnsi="Times New Roman" w:cs="Times New Roman"/>
        </w:rPr>
      </w:pPr>
      <w:r w:rsidRPr="00973D5D">
        <w:rPr>
          <w:rFonts w:ascii="Times New Roman" w:eastAsia="Times New Roman" w:hAnsi="Times New Roman" w:cs="Times New Roman"/>
        </w:rPr>
        <w:t xml:space="preserve">H' = Index diversity type </w:t>
      </w:r>
    </w:p>
    <w:p w14:paraId="16F91E5F" w14:textId="77777777" w:rsidR="007242BC" w:rsidRPr="00973D5D" w:rsidRDefault="00000000" w:rsidP="0015010D">
      <w:pPr>
        <w:spacing w:after="0" w:line="240" w:lineRule="auto"/>
        <w:jc w:val="both"/>
        <w:rPr>
          <w:rFonts w:ascii="Times New Roman" w:eastAsia="Times New Roman" w:hAnsi="Times New Roman" w:cs="Times New Roman"/>
        </w:rPr>
      </w:pPr>
      <w:r w:rsidRPr="00973D5D">
        <w:rPr>
          <w:rFonts w:ascii="Times New Roman" w:eastAsia="Times New Roman" w:hAnsi="Times New Roman" w:cs="Times New Roman"/>
        </w:rPr>
        <w:t>pi = Proportion individual from species 1st to total individuals​ all species (pi = ni/N)</w:t>
      </w:r>
    </w:p>
    <w:p w14:paraId="6E0EE066" w14:textId="77777777" w:rsidR="007242BC" w:rsidRPr="00973D5D" w:rsidRDefault="00000000" w:rsidP="0015010D">
      <w:pPr>
        <w:spacing w:after="0" w:line="240" w:lineRule="auto"/>
        <w:jc w:val="both"/>
        <w:rPr>
          <w:rFonts w:ascii="Times New Roman" w:eastAsia="Times New Roman" w:hAnsi="Times New Roman" w:cs="Times New Roman"/>
        </w:rPr>
      </w:pPr>
      <w:r w:rsidRPr="00973D5D">
        <w:rPr>
          <w:rFonts w:ascii="Times New Roman" w:eastAsia="Times New Roman" w:hAnsi="Times New Roman" w:cs="Times New Roman"/>
        </w:rPr>
        <w:t>Ni = Total number of individuals from type to -I (ind/cm</w:t>
      </w:r>
      <w:r w:rsidRPr="00973D5D">
        <w:rPr>
          <w:rFonts w:ascii="Times New Roman" w:eastAsia="Times New Roman" w:hAnsi="Times New Roman" w:cs="Times New Roman"/>
          <w:vertAlign w:val="superscript"/>
        </w:rPr>
        <w:t>2</w:t>
      </w:r>
      <w:r w:rsidRPr="00973D5D">
        <w:rPr>
          <w:rFonts w:ascii="Times New Roman" w:eastAsia="Times New Roman" w:hAnsi="Times New Roman" w:cs="Times New Roman"/>
        </w:rPr>
        <w:t>)</w:t>
      </w:r>
    </w:p>
    <w:p w14:paraId="4BC3AA9B" w14:textId="77777777" w:rsidR="007242BC" w:rsidRPr="00973D5D" w:rsidRDefault="00000000" w:rsidP="0015010D">
      <w:pPr>
        <w:spacing w:after="0" w:line="240" w:lineRule="auto"/>
        <w:jc w:val="both"/>
        <w:rPr>
          <w:rFonts w:ascii="Times New Roman" w:eastAsia="Times New Roman" w:hAnsi="Times New Roman" w:cs="Times New Roman"/>
        </w:rPr>
      </w:pPr>
      <w:r w:rsidRPr="00973D5D">
        <w:rPr>
          <w:rFonts w:ascii="Times New Roman" w:eastAsia="Times New Roman" w:hAnsi="Times New Roman" w:cs="Times New Roman"/>
        </w:rPr>
        <w:t>N = Total individuals all type (ind /cm</w:t>
      </w:r>
      <w:r w:rsidRPr="00973D5D">
        <w:rPr>
          <w:rFonts w:ascii="Times New Roman" w:eastAsia="Times New Roman" w:hAnsi="Times New Roman" w:cs="Times New Roman"/>
          <w:vertAlign w:val="superscript"/>
        </w:rPr>
        <w:t>2</w:t>
      </w:r>
      <w:r w:rsidRPr="00973D5D">
        <w:rPr>
          <w:rFonts w:ascii="Times New Roman" w:eastAsia="Times New Roman" w:hAnsi="Times New Roman" w:cs="Times New Roman"/>
        </w:rPr>
        <w:t>)</w:t>
      </w:r>
    </w:p>
    <w:p w14:paraId="2C74D866" w14:textId="77777777" w:rsidR="007242BC" w:rsidRPr="00973D5D" w:rsidRDefault="00000000" w:rsidP="0015010D">
      <w:pPr>
        <w:spacing w:after="0" w:line="240" w:lineRule="auto"/>
        <w:jc w:val="both"/>
        <w:rPr>
          <w:rFonts w:ascii="Times New Roman" w:eastAsia="Times New Roman" w:hAnsi="Times New Roman" w:cs="Times New Roman"/>
        </w:rPr>
      </w:pPr>
      <w:r w:rsidRPr="00973D5D">
        <w:rPr>
          <w:rFonts w:ascii="Times New Roman" w:eastAsia="Times New Roman" w:hAnsi="Times New Roman" w:cs="Times New Roman"/>
        </w:rPr>
        <w:t xml:space="preserve">S = Amount species discovered​ </w:t>
      </w:r>
    </w:p>
    <w:p w14:paraId="199E7D99" w14:textId="77777777" w:rsidR="00113A15" w:rsidRDefault="00113A15" w:rsidP="0015010D">
      <w:pPr>
        <w:spacing w:after="0" w:line="240" w:lineRule="auto"/>
        <w:jc w:val="both"/>
        <w:rPr>
          <w:rFonts w:ascii="Times New Roman" w:eastAsia="Times New Roman" w:hAnsi="Times New Roman" w:cs="Times New Roman"/>
          <w:b/>
        </w:rPr>
      </w:pPr>
    </w:p>
    <w:p w14:paraId="7045276D" w14:textId="77777777" w:rsidR="007242BC" w:rsidRPr="00973D5D" w:rsidRDefault="00000000" w:rsidP="0015010D">
      <w:pPr>
        <w:spacing w:after="0" w:line="240" w:lineRule="auto"/>
        <w:jc w:val="both"/>
        <w:rPr>
          <w:rFonts w:ascii="Times New Roman" w:eastAsia="Times New Roman" w:hAnsi="Times New Roman" w:cs="Times New Roman"/>
          <w:b/>
        </w:rPr>
      </w:pPr>
      <w:r w:rsidRPr="00973D5D">
        <w:rPr>
          <w:rFonts w:ascii="Times New Roman" w:eastAsia="Times New Roman" w:hAnsi="Times New Roman" w:cs="Times New Roman"/>
          <w:b/>
        </w:rPr>
        <w:t>C. Index Uniformity Phytoplankton (E)</w:t>
      </w:r>
    </w:p>
    <w:p w14:paraId="2806806D" w14:textId="410DFF89" w:rsidR="007242BC" w:rsidRPr="00973D5D" w:rsidRDefault="00000000" w:rsidP="0015010D">
      <w:pPr>
        <w:spacing w:after="0" w:line="240" w:lineRule="auto"/>
        <w:ind w:firstLine="720"/>
        <w:jc w:val="both"/>
        <w:rPr>
          <w:rFonts w:ascii="Times New Roman" w:eastAsia="Times New Roman" w:hAnsi="Times New Roman" w:cs="Times New Roman"/>
        </w:rPr>
      </w:pPr>
      <w:r w:rsidRPr="00973D5D">
        <w:rPr>
          <w:rFonts w:ascii="Times New Roman" w:eastAsia="Times New Roman" w:hAnsi="Times New Roman" w:cs="Times New Roman"/>
        </w:rPr>
        <w:t xml:space="preserve">Index uniformity phytoplancon can calculated with formula </w:t>
      </w:r>
      <w:r w:rsidRPr="007762E2">
        <w:rPr>
          <w:rFonts w:ascii="Times New Roman" w:eastAsia="Times New Roman" w:hAnsi="Times New Roman" w:cs="Times New Roman"/>
          <w:color w:val="4472C4" w:themeColor="accent1"/>
        </w:rPr>
        <w:t>Magurran (1992) in Hasanah et al. (2022)</w:t>
      </w:r>
      <w:r w:rsidRPr="00973D5D">
        <w:rPr>
          <w:rFonts w:ascii="Times New Roman" w:eastAsia="Times New Roman" w:hAnsi="Times New Roman" w:cs="Times New Roman"/>
        </w:rPr>
        <w:t xml:space="preserve">: </w:t>
      </w:r>
    </w:p>
    <w:p w14:paraId="1C79AAF2" w14:textId="1F0BEBEE" w:rsidR="007242BC" w:rsidRPr="00973D5D" w:rsidRDefault="00000000" w:rsidP="0015010D">
      <w:pPr>
        <w:spacing w:after="0" w:line="240" w:lineRule="auto"/>
        <w:jc w:val="center"/>
        <w:rPr>
          <w:rFonts w:ascii="Times New Roman" w:eastAsia="Times New Roman" w:hAnsi="Times New Roman" w:cs="Times New Roman"/>
        </w:rPr>
      </w:pPr>
      <w:r w:rsidRPr="00973D5D">
        <w:rPr>
          <w:rFonts w:ascii="Times New Roman" w:eastAsia="Times New Roman" w:hAnsi="Times New Roman" w:cs="Times New Roman"/>
        </w:rPr>
        <w:t>E =</w:t>
      </w:r>
      <m:oMath>
        <m:f>
          <m:fPr>
            <m:ctrlPr>
              <w:ins w:id="35" w:author="lenovo flex3" w:date="2024-08-02T20:03:00Z" w16du:dateUtc="2024-08-02T13:03:00Z">
                <w:rPr>
                  <w:rFonts w:ascii="Cambria Math" w:eastAsia="Times New Roman" w:hAnsi="Cambria Math" w:cs="Times New Roman"/>
                  <w:iCs/>
                </w:rPr>
              </w:ins>
            </m:ctrlPr>
          </m:fPr>
          <m:num>
            <m:sSup>
              <m:sSupPr>
                <m:ctrlPr>
                  <w:ins w:id="36" w:author="lenovo flex3" w:date="2024-08-02T20:03:00Z" w16du:dateUtc="2024-08-02T13:03:00Z">
                    <w:rPr>
                      <w:rFonts w:ascii="Cambria Math" w:eastAsia="Times New Roman" w:hAnsi="Cambria Math" w:cs="Times New Roman"/>
                      <w:iCs/>
                    </w:rPr>
                  </w:ins>
                </m:ctrlPr>
              </m:sSupPr>
              <m:e>
                <m:r>
                  <m:rPr>
                    <m:nor/>
                  </m:rPr>
                  <w:rPr>
                    <w:rFonts w:ascii="Times New Roman" w:eastAsia="Times New Roman" w:hAnsi="Times New Roman" w:cs="Times New Roman"/>
                  </w:rPr>
                  <m:t>H</m:t>
                </m:r>
              </m:e>
              <m:sup>
                <m:r>
                  <m:rPr>
                    <m:nor/>
                  </m:rPr>
                  <w:rPr>
                    <w:rFonts w:ascii="Times New Roman" w:eastAsia="Times New Roman" w:hAnsi="Times New Roman" w:cs="Times New Roman"/>
                  </w:rPr>
                  <m:t>'</m:t>
                </m:r>
              </m:sup>
            </m:sSup>
          </m:num>
          <m:den>
            <m:sSup>
              <m:sSupPr>
                <m:ctrlPr>
                  <w:ins w:id="37" w:author="lenovo flex3" w:date="2024-08-02T20:03:00Z" w16du:dateUtc="2024-08-02T13:03:00Z">
                    <w:rPr>
                      <w:rFonts w:ascii="Cambria Math" w:eastAsia="Times New Roman" w:hAnsi="Cambria Math" w:cs="Times New Roman"/>
                      <w:iCs/>
                    </w:rPr>
                  </w:ins>
                </m:ctrlPr>
              </m:sSupPr>
              <m:e>
                <m:r>
                  <m:rPr>
                    <m:nor/>
                  </m:rPr>
                  <w:rPr>
                    <w:rFonts w:ascii="Times New Roman" w:eastAsia="Times New Roman" w:hAnsi="Times New Roman" w:cs="Times New Roman"/>
                  </w:rPr>
                  <m:t>H</m:t>
                </m:r>
              </m:e>
              <m:sup>
                <m:r>
                  <m:rPr>
                    <m:nor/>
                  </m:rPr>
                  <w:rPr>
                    <w:rFonts w:ascii="Times New Roman" w:eastAsia="Times New Roman" w:hAnsi="Times New Roman" w:cs="Times New Roman"/>
                  </w:rPr>
                  <m:t>'</m:t>
                </m:r>
              </m:sup>
            </m:sSup>
            <m:r>
              <m:rPr>
                <m:nor/>
              </m:rPr>
              <w:rPr>
                <w:rFonts w:ascii="Times New Roman" w:eastAsia="Times New Roman" w:hAnsi="Times New Roman" w:cs="Times New Roman"/>
              </w:rPr>
              <m:t>max</m:t>
            </m:r>
          </m:den>
        </m:f>
      </m:oMath>
    </w:p>
    <w:p w14:paraId="029FB51F" w14:textId="77777777" w:rsidR="007242BC" w:rsidRPr="00973D5D" w:rsidRDefault="00000000" w:rsidP="0015010D">
      <w:pPr>
        <w:spacing w:after="0" w:line="240" w:lineRule="auto"/>
        <w:jc w:val="both"/>
        <w:rPr>
          <w:rFonts w:ascii="Times New Roman" w:eastAsia="Times New Roman" w:hAnsi="Times New Roman" w:cs="Times New Roman"/>
        </w:rPr>
      </w:pPr>
      <w:r w:rsidRPr="00973D5D">
        <w:rPr>
          <w:rFonts w:ascii="Times New Roman" w:eastAsia="Times New Roman" w:hAnsi="Times New Roman" w:cs="Times New Roman"/>
        </w:rPr>
        <w:t>Information :</w:t>
      </w:r>
    </w:p>
    <w:p w14:paraId="43F42A5F" w14:textId="77777777" w:rsidR="007242BC" w:rsidRPr="00973D5D" w:rsidRDefault="00000000" w:rsidP="0015010D">
      <w:pPr>
        <w:spacing w:after="0" w:line="240" w:lineRule="auto"/>
        <w:jc w:val="both"/>
        <w:rPr>
          <w:rFonts w:ascii="Times New Roman" w:eastAsia="Times New Roman" w:hAnsi="Times New Roman" w:cs="Times New Roman"/>
        </w:rPr>
      </w:pPr>
      <w:r w:rsidRPr="00973D5D">
        <w:rPr>
          <w:rFonts w:ascii="Times New Roman" w:eastAsia="Times New Roman" w:hAnsi="Times New Roman" w:cs="Times New Roman"/>
        </w:rPr>
        <w:t xml:space="preserve">E = index uniformity </w:t>
      </w:r>
    </w:p>
    <w:p w14:paraId="090A5CA1" w14:textId="77777777" w:rsidR="007242BC" w:rsidRPr="00973D5D" w:rsidRDefault="00000000" w:rsidP="0015010D">
      <w:pPr>
        <w:spacing w:after="0" w:line="240" w:lineRule="auto"/>
        <w:jc w:val="both"/>
        <w:rPr>
          <w:rFonts w:ascii="Times New Roman" w:eastAsia="Times New Roman" w:hAnsi="Times New Roman" w:cs="Times New Roman"/>
        </w:rPr>
      </w:pPr>
      <w:r w:rsidRPr="00973D5D">
        <w:rPr>
          <w:rFonts w:ascii="Times New Roman" w:eastAsia="Times New Roman" w:hAnsi="Times New Roman" w:cs="Times New Roman"/>
        </w:rPr>
        <w:t>H' = index diversity</w:t>
      </w:r>
    </w:p>
    <w:p w14:paraId="6D9035FF" w14:textId="77777777" w:rsidR="007242BC" w:rsidRPr="00973D5D" w:rsidRDefault="00000000" w:rsidP="0015010D">
      <w:pPr>
        <w:spacing w:after="0" w:line="240" w:lineRule="auto"/>
        <w:jc w:val="both"/>
        <w:rPr>
          <w:rFonts w:ascii="Times New Roman" w:eastAsia="Times New Roman" w:hAnsi="Times New Roman" w:cs="Times New Roman"/>
        </w:rPr>
      </w:pPr>
      <w:r w:rsidRPr="00973D5D">
        <w:rPr>
          <w:rFonts w:ascii="Times New Roman" w:eastAsia="Times New Roman" w:hAnsi="Times New Roman" w:cs="Times New Roman"/>
        </w:rPr>
        <w:t>H´ max = Ln S (S = Sum individual)</w:t>
      </w:r>
    </w:p>
    <w:p w14:paraId="5074699A" w14:textId="77777777" w:rsidR="00113A15" w:rsidRDefault="00113A15" w:rsidP="0015010D">
      <w:pPr>
        <w:spacing w:after="0" w:line="240" w:lineRule="auto"/>
        <w:jc w:val="both"/>
        <w:rPr>
          <w:rFonts w:ascii="Times New Roman" w:eastAsia="Times New Roman" w:hAnsi="Times New Roman" w:cs="Times New Roman"/>
          <w:b/>
        </w:rPr>
      </w:pPr>
    </w:p>
    <w:p w14:paraId="1D041D6D" w14:textId="77777777" w:rsidR="007242BC" w:rsidRPr="00973D5D" w:rsidRDefault="00000000" w:rsidP="0015010D">
      <w:pPr>
        <w:spacing w:after="0" w:line="240" w:lineRule="auto"/>
        <w:jc w:val="both"/>
        <w:rPr>
          <w:rFonts w:ascii="Times New Roman" w:eastAsia="Times New Roman" w:hAnsi="Times New Roman" w:cs="Times New Roman"/>
          <w:b/>
        </w:rPr>
      </w:pPr>
      <w:r w:rsidRPr="00973D5D">
        <w:rPr>
          <w:rFonts w:ascii="Times New Roman" w:eastAsia="Times New Roman" w:hAnsi="Times New Roman" w:cs="Times New Roman"/>
          <w:b/>
        </w:rPr>
        <w:t>D. Index Domination Phytoplankton (D)</w:t>
      </w:r>
    </w:p>
    <w:p w14:paraId="41E9A854" w14:textId="77777777" w:rsidR="007242BC" w:rsidRPr="00973D5D" w:rsidRDefault="00000000" w:rsidP="0015010D">
      <w:pPr>
        <w:spacing w:after="0" w:line="240" w:lineRule="auto"/>
        <w:ind w:firstLine="720"/>
        <w:jc w:val="both"/>
        <w:rPr>
          <w:rFonts w:ascii="Times New Roman" w:eastAsia="Times New Roman" w:hAnsi="Times New Roman" w:cs="Times New Roman"/>
        </w:rPr>
      </w:pPr>
      <w:r w:rsidRPr="00973D5D">
        <w:rPr>
          <w:rFonts w:ascii="Times New Roman" w:eastAsia="Times New Roman" w:hAnsi="Times New Roman" w:cs="Times New Roman"/>
        </w:rPr>
        <w:t xml:space="preserve">Index domination </w:t>
      </w:r>
      <w:r w:rsidR="003F31CC" w:rsidRPr="00973D5D">
        <w:rPr>
          <w:rFonts w:ascii="Times New Roman" w:eastAsia="Times New Roman" w:hAnsi="Times New Roman" w:cs="Times New Roman"/>
        </w:rPr>
        <w:t xml:space="preserve">can </w:t>
      </w:r>
      <w:r w:rsidRPr="00973D5D">
        <w:rPr>
          <w:rFonts w:ascii="Times New Roman" w:eastAsia="Times New Roman" w:hAnsi="Times New Roman" w:cs="Times New Roman"/>
        </w:rPr>
        <w:t xml:space="preserve">calculated use </w:t>
      </w:r>
      <w:r w:rsidRPr="007762E2">
        <w:rPr>
          <w:rFonts w:ascii="Times New Roman" w:eastAsia="Times New Roman" w:hAnsi="Times New Roman" w:cs="Times New Roman"/>
          <w:color w:val="4472C4" w:themeColor="accent1"/>
        </w:rPr>
        <w:t>Hasanah et al</w:t>
      </w:r>
      <w:r w:rsidR="000E70DD" w:rsidRPr="007762E2">
        <w:rPr>
          <w:rFonts w:ascii="Times New Roman" w:eastAsia="Times New Roman" w:hAnsi="Times New Roman" w:cs="Times New Roman"/>
          <w:color w:val="4472C4" w:themeColor="accent1"/>
        </w:rPr>
        <w:t xml:space="preserve">. </w:t>
      </w:r>
      <w:r w:rsidR="007762E2">
        <w:rPr>
          <w:rFonts w:ascii="Times New Roman" w:eastAsia="Times New Roman" w:hAnsi="Times New Roman" w:cs="Times New Roman"/>
        </w:rPr>
        <w:t xml:space="preserve">(2022) </w:t>
      </w:r>
      <w:r w:rsidR="000E70DD">
        <w:rPr>
          <w:rFonts w:ascii="Times New Roman" w:eastAsia="Times New Roman" w:hAnsi="Times New Roman" w:cs="Times New Roman"/>
        </w:rPr>
        <w:t>a</w:t>
      </w:r>
      <w:r w:rsidRPr="00973D5D">
        <w:rPr>
          <w:rFonts w:ascii="Times New Roman" w:eastAsia="Times New Roman" w:hAnsi="Times New Roman" w:cs="Times New Roman"/>
        </w:rPr>
        <w:t>s formula</w:t>
      </w:r>
      <w:r w:rsidR="007762E2">
        <w:rPr>
          <w:rFonts w:ascii="Times New Roman" w:eastAsia="Times New Roman" w:hAnsi="Times New Roman" w:cs="Times New Roman"/>
        </w:rPr>
        <w:t xml:space="preserve"> </w:t>
      </w:r>
      <w:r w:rsidRPr="00973D5D">
        <w:rPr>
          <w:rFonts w:ascii="Times New Roman" w:eastAsia="Times New Roman" w:hAnsi="Times New Roman" w:cs="Times New Roman"/>
        </w:rPr>
        <w:t>:</w:t>
      </w:r>
    </w:p>
    <w:p w14:paraId="3BEB6E2A" w14:textId="168C4042" w:rsidR="007242BC" w:rsidRPr="00973D5D" w:rsidRDefault="00000000" w:rsidP="0015010D">
      <w:pPr>
        <w:spacing w:after="0" w:line="240" w:lineRule="auto"/>
        <w:jc w:val="center"/>
        <w:rPr>
          <w:rFonts w:ascii="Times New Roman" w:eastAsia="Times New Roman" w:hAnsi="Times New Roman" w:cs="Times New Roman"/>
        </w:rPr>
      </w:pPr>
      <w:r w:rsidRPr="00973D5D">
        <w:rPr>
          <w:rFonts w:ascii="Times New Roman" w:eastAsia="Times New Roman" w:hAnsi="Times New Roman" w:cs="Times New Roman"/>
        </w:rPr>
        <w:t>D = ∑</w:t>
      </w:r>
      <m:oMath>
        <m:sSup>
          <m:sSupPr>
            <m:ctrlPr>
              <w:ins w:id="38" w:author="lenovo flex3" w:date="2024-08-02T20:03:00Z" w16du:dateUtc="2024-08-02T13:03:00Z">
                <w:rPr>
                  <w:rFonts w:ascii="Cambria Math" w:eastAsia="Times New Roman" w:hAnsi="Cambria Math" w:cs="Times New Roman"/>
                  <w:iCs/>
                </w:rPr>
              </w:ins>
            </m:ctrlPr>
          </m:sSupPr>
          <m:e>
            <m:r>
              <m:rPr>
                <m:nor/>
              </m:rPr>
              <w:rPr>
                <w:rFonts w:ascii="Times New Roman" w:eastAsia="Times New Roman" w:hAnsi="Times New Roman" w:cs="Times New Roman"/>
              </w:rPr>
              <m:t>(</m:t>
            </m:r>
            <m:f>
              <m:fPr>
                <m:ctrlPr>
                  <w:ins w:id="39" w:author="lenovo flex3" w:date="2024-08-02T20:03:00Z" w16du:dateUtc="2024-08-02T13:03:00Z">
                    <w:rPr>
                      <w:rFonts w:ascii="Cambria Math" w:eastAsia="Times New Roman" w:hAnsi="Cambria Math" w:cs="Times New Roman"/>
                      <w:iCs/>
                    </w:rPr>
                  </w:ins>
                </m:ctrlPr>
              </m:fPr>
              <m:num>
                <w:proofErr w:type="spellStart"/>
                <m:r>
                  <m:rPr>
                    <m:nor/>
                  </m:rPr>
                  <w:rPr>
                    <w:rFonts w:ascii="Times New Roman" w:eastAsia="Times New Roman" w:hAnsi="Times New Roman" w:cs="Times New Roman"/>
                  </w:rPr>
                  <m:t>ni</m:t>
                </m:r>
                <w:proofErr w:type="spellEnd"/>
              </m:num>
              <m:den>
                <m:r>
                  <m:rPr>
                    <m:nor/>
                  </m:rPr>
                  <w:rPr>
                    <w:rFonts w:ascii="Times New Roman" w:eastAsia="Times New Roman" w:hAnsi="Times New Roman" w:cs="Times New Roman"/>
                  </w:rPr>
                  <m:t>N</m:t>
                </m:r>
              </m:den>
            </m:f>
            <m:r>
              <m:rPr>
                <m:nor/>
              </m:rPr>
              <w:rPr>
                <w:rFonts w:ascii="Times New Roman" w:eastAsia="Times New Roman" w:hAnsi="Times New Roman" w:cs="Times New Roman"/>
              </w:rPr>
              <m:t>)</m:t>
            </m:r>
          </m:e>
          <m:sup>
            <m:r>
              <m:rPr>
                <m:nor/>
              </m:rPr>
              <w:rPr>
                <w:rFonts w:ascii="Times New Roman" w:eastAsia="Times New Roman" w:hAnsi="Times New Roman" w:cs="Times New Roman"/>
              </w:rPr>
              <m:t>2</m:t>
            </m:r>
          </m:sup>
        </m:sSup>
        <m:r>
          <m:rPr>
            <m:nor/>
          </m:rPr>
          <w:rPr>
            <w:rFonts w:ascii="Times New Roman" w:eastAsia="Times New Roman" w:hAnsi="Times New Roman" w:cs="Times New Roman"/>
          </w:rPr>
          <m:t xml:space="preserve"> </m:t>
        </m:r>
        <m:f>
          <m:fPr>
            <m:ctrlPr>
              <w:ins w:id="40" w:author="lenovo flex3" w:date="2024-08-02T20:03:00Z" w16du:dateUtc="2024-08-02T13:03:00Z">
                <w:rPr>
                  <w:rFonts w:ascii="Cambria Math" w:eastAsia="Times New Roman" w:hAnsi="Cambria Math" w:cs="Times New Roman"/>
                  <w:iCs/>
                </w:rPr>
              </w:ins>
            </m:ctrlPr>
          </m:fPr>
          <m:num>
            <m:r>
              <m:rPr>
                <m:nor/>
              </m:rPr>
              <w:rPr>
                <w:rFonts w:ascii="Times New Roman" w:eastAsia="Times New Roman" w:hAnsi="Times New Roman" w:cs="Times New Roman"/>
              </w:rPr>
              <m:t>s</m:t>
            </m:r>
          </m:num>
          <m:den>
            <w:proofErr w:type="spellStart"/>
            <m:r>
              <m:rPr>
                <m:nor/>
              </m:rPr>
              <w:rPr>
                <w:rFonts w:ascii="Times New Roman" w:eastAsia="Times New Roman" w:hAnsi="Times New Roman" w:cs="Times New Roman"/>
              </w:rPr>
              <m:t>i</m:t>
            </m:r>
            <w:proofErr w:type="spellEnd"/>
            <m:r>
              <m:rPr>
                <m:nor/>
              </m:rPr>
              <w:rPr>
                <w:rFonts w:ascii="Times New Roman" w:eastAsia="Times New Roman" w:hAnsi="Times New Roman" w:cs="Times New Roman"/>
              </w:rPr>
              <m:t>=1</m:t>
            </m:r>
          </m:den>
        </m:f>
      </m:oMath>
    </w:p>
    <w:p w14:paraId="51EE1E51" w14:textId="77777777" w:rsidR="007242BC" w:rsidRPr="00973D5D" w:rsidRDefault="00000000" w:rsidP="0015010D">
      <w:pPr>
        <w:spacing w:after="0" w:line="240" w:lineRule="auto"/>
        <w:jc w:val="both"/>
        <w:rPr>
          <w:rFonts w:ascii="Times New Roman" w:eastAsia="Times New Roman" w:hAnsi="Times New Roman" w:cs="Times New Roman"/>
        </w:rPr>
      </w:pPr>
      <w:r w:rsidRPr="00973D5D">
        <w:rPr>
          <w:rFonts w:ascii="Times New Roman" w:eastAsia="Times New Roman" w:hAnsi="Times New Roman" w:cs="Times New Roman"/>
        </w:rPr>
        <w:t>Information :</w:t>
      </w:r>
    </w:p>
    <w:p w14:paraId="370DFA32" w14:textId="77777777" w:rsidR="007242BC" w:rsidRPr="00973D5D" w:rsidRDefault="00000000" w:rsidP="0015010D">
      <w:pPr>
        <w:spacing w:after="0" w:line="240" w:lineRule="auto"/>
        <w:jc w:val="both"/>
        <w:rPr>
          <w:rFonts w:ascii="Times New Roman" w:eastAsia="Times New Roman" w:hAnsi="Times New Roman" w:cs="Times New Roman"/>
        </w:rPr>
      </w:pPr>
      <w:r w:rsidRPr="00973D5D">
        <w:rPr>
          <w:rFonts w:ascii="Times New Roman" w:eastAsia="Times New Roman" w:hAnsi="Times New Roman" w:cs="Times New Roman"/>
        </w:rPr>
        <w:t xml:space="preserve">D = Index domination Simpson </w:t>
      </w:r>
    </w:p>
    <w:p w14:paraId="2E4411CD" w14:textId="77777777" w:rsidR="007242BC" w:rsidRPr="00973D5D" w:rsidRDefault="00000000" w:rsidP="0015010D">
      <w:pPr>
        <w:spacing w:after="0" w:line="240" w:lineRule="auto"/>
        <w:jc w:val="both"/>
        <w:rPr>
          <w:rFonts w:ascii="Times New Roman" w:eastAsia="Times New Roman" w:hAnsi="Times New Roman" w:cs="Times New Roman"/>
        </w:rPr>
      </w:pPr>
      <w:r w:rsidRPr="00973D5D">
        <w:rPr>
          <w:rFonts w:ascii="Times New Roman" w:eastAsia="Times New Roman" w:hAnsi="Times New Roman" w:cs="Times New Roman"/>
        </w:rPr>
        <w:lastRenderedPageBreak/>
        <w:t xml:space="preserve">ni = Amount individual </w:t>
      </w:r>
    </w:p>
    <w:p w14:paraId="046BC3D0" w14:textId="77777777" w:rsidR="007242BC" w:rsidRPr="00973D5D" w:rsidRDefault="00000000" w:rsidP="0015010D">
      <w:pPr>
        <w:spacing w:after="0" w:line="240" w:lineRule="auto"/>
        <w:jc w:val="both"/>
        <w:rPr>
          <w:rFonts w:ascii="Times New Roman" w:eastAsia="Times New Roman" w:hAnsi="Times New Roman" w:cs="Times New Roman"/>
        </w:rPr>
      </w:pPr>
      <w:r w:rsidRPr="00973D5D">
        <w:rPr>
          <w:rFonts w:ascii="Times New Roman" w:eastAsia="Times New Roman" w:hAnsi="Times New Roman" w:cs="Times New Roman"/>
        </w:rPr>
        <w:t xml:space="preserve">N = Total number of individuals </w:t>
      </w:r>
    </w:p>
    <w:p w14:paraId="3543A9FA" w14:textId="77777777" w:rsidR="007242BC" w:rsidRPr="00973D5D" w:rsidRDefault="00000000" w:rsidP="0015010D">
      <w:pPr>
        <w:spacing w:after="0" w:line="240" w:lineRule="auto"/>
        <w:jc w:val="both"/>
        <w:rPr>
          <w:rFonts w:ascii="Times New Roman" w:eastAsia="Times New Roman" w:hAnsi="Times New Roman" w:cs="Times New Roman"/>
        </w:rPr>
      </w:pPr>
      <w:r w:rsidRPr="00973D5D">
        <w:rPr>
          <w:rFonts w:ascii="Times New Roman" w:eastAsia="Times New Roman" w:hAnsi="Times New Roman" w:cs="Times New Roman"/>
        </w:rPr>
        <w:t>s = Number of genera</w:t>
      </w:r>
    </w:p>
    <w:bookmarkEnd w:id="25"/>
    <w:p w14:paraId="2336C054" w14:textId="77777777" w:rsidR="00113A15" w:rsidRDefault="00113A15" w:rsidP="0015010D">
      <w:pPr>
        <w:spacing w:after="0" w:line="240" w:lineRule="auto"/>
        <w:jc w:val="both"/>
        <w:rPr>
          <w:rFonts w:ascii="Times New Roman" w:hAnsi="Times New Roman" w:cs="Times New Roman"/>
          <w:b/>
          <w:bCs/>
        </w:rPr>
      </w:pPr>
    </w:p>
    <w:p w14:paraId="067D165C" w14:textId="77777777" w:rsidR="00641396" w:rsidRPr="00973D5D" w:rsidRDefault="00000000" w:rsidP="0015010D">
      <w:pPr>
        <w:spacing w:after="0" w:line="240" w:lineRule="auto"/>
        <w:jc w:val="both"/>
        <w:rPr>
          <w:rFonts w:ascii="Times New Roman" w:hAnsi="Times New Roman" w:cs="Times New Roman"/>
          <w:b/>
          <w:bCs/>
        </w:rPr>
      </w:pPr>
      <w:r w:rsidRPr="00973D5D">
        <w:rPr>
          <w:rFonts w:ascii="Times New Roman" w:hAnsi="Times New Roman" w:cs="Times New Roman"/>
          <w:b/>
          <w:bCs/>
        </w:rPr>
        <w:t>3. RESULTS AND DISCUSSION</w:t>
      </w:r>
    </w:p>
    <w:p w14:paraId="07CF719C" w14:textId="2766CE2C" w:rsidR="00641396" w:rsidRPr="00973D5D" w:rsidRDefault="00000000" w:rsidP="00F8591A">
      <w:pPr>
        <w:spacing w:after="0" w:line="240" w:lineRule="auto"/>
        <w:jc w:val="both"/>
        <w:rPr>
          <w:rFonts w:ascii="Times New Roman" w:eastAsia="Times New Roman" w:hAnsi="Times New Roman" w:cs="Times New Roman"/>
          <w:b/>
          <w:bCs/>
          <w:lang w:val="id-ID"/>
        </w:rPr>
      </w:pPr>
      <w:r w:rsidRPr="00973D5D">
        <w:rPr>
          <w:rFonts w:ascii="Times New Roman" w:eastAsia="Times New Roman" w:hAnsi="Times New Roman" w:cs="Times New Roman"/>
          <w:b/>
          <w:bCs/>
          <w:lang w:val="id-ID"/>
        </w:rPr>
        <w:t xml:space="preserve">3.1 </w:t>
      </w:r>
      <w:r w:rsidRPr="00973D5D">
        <w:rPr>
          <w:rFonts w:ascii="Times New Roman" w:eastAsia="Times New Roman" w:hAnsi="Times New Roman" w:cs="Times New Roman"/>
          <w:b/>
          <w:bCs/>
          <w:lang w:val="id-ID"/>
        </w:rPr>
        <w:tab/>
        <w:t>Phytoplankton Types</w:t>
      </w:r>
    </w:p>
    <w:p w14:paraId="3C462B43" w14:textId="77777777" w:rsidR="003F31CC" w:rsidRPr="00973D5D" w:rsidRDefault="00000000" w:rsidP="0015010D">
      <w:pPr>
        <w:spacing w:after="0" w:line="240" w:lineRule="auto"/>
        <w:ind w:firstLine="720"/>
        <w:jc w:val="both"/>
        <w:rPr>
          <w:rFonts w:ascii="Times New Roman" w:hAnsi="Times New Roman" w:cs="Times New Roman"/>
        </w:rPr>
      </w:pPr>
      <w:r w:rsidRPr="00973D5D">
        <w:rPr>
          <w:rFonts w:ascii="Times New Roman" w:hAnsi="Times New Roman" w:cs="Times New Roman"/>
        </w:rPr>
        <w:t xml:space="preserve">Composition type phytoplankton found on the moon December and January </w:t>
      </w:r>
      <w:r w:rsidRPr="00973D5D">
        <w:rPr>
          <w:rFonts w:ascii="Times New Roman" w:hAnsi="Times New Roman" w:cs="Times New Roman"/>
        </w:rPr>
        <w:t xml:space="preserve">totaling 4 classes of the 17 genera it consists of from Bacillariophyceae (10 genera), Chlorophyceae (4 genera), Cyanophyceae (2 genera) and Xanthophyceae (1 genus) (Table 1). </w:t>
      </w:r>
      <w:bookmarkStart w:id="41" w:name="_Hlk167264038"/>
      <w:r w:rsidRPr="00973D5D">
        <w:rPr>
          <w:rFonts w:ascii="Times New Roman" w:hAnsi="Times New Roman" w:cs="Times New Roman"/>
        </w:rPr>
        <w:t xml:space="preserve">Chart composition phytoplankton based on class </w:t>
      </w:r>
      <w:bookmarkEnd w:id="41"/>
      <w:r w:rsidRPr="00973D5D">
        <w:rPr>
          <w:rFonts w:ascii="Times New Roman" w:hAnsi="Times New Roman" w:cs="Times New Roman"/>
        </w:rPr>
        <w:t xml:space="preserve">at each station can seen in </w:t>
      </w:r>
      <w:r w:rsidR="00F0607E">
        <w:rPr>
          <w:rFonts w:ascii="Times New Roman" w:hAnsi="Times New Roman" w:cs="Times New Roman"/>
          <w:b/>
          <w:bCs/>
        </w:rPr>
        <w:t>Table</w:t>
      </w:r>
      <w:r w:rsidRPr="00F0607E">
        <w:rPr>
          <w:rFonts w:ascii="Times New Roman" w:hAnsi="Times New Roman" w:cs="Times New Roman"/>
          <w:b/>
          <w:bCs/>
        </w:rPr>
        <w:t xml:space="preserve"> 1.</w:t>
      </w:r>
    </w:p>
    <w:p w14:paraId="6AF68F04" w14:textId="77777777" w:rsidR="00113A15" w:rsidRDefault="00113A15" w:rsidP="0015010D">
      <w:pPr>
        <w:keepNext/>
        <w:spacing w:after="0" w:line="240" w:lineRule="auto"/>
        <w:jc w:val="both"/>
        <w:rPr>
          <w:rFonts w:ascii="Times New Roman" w:hAnsi="Times New Roman" w:cs="Times New Roman"/>
          <w:b/>
          <w:bCs/>
        </w:rPr>
        <w:sectPr w:rsidR="00113A15" w:rsidSect="00113A15">
          <w:type w:val="continuous"/>
          <w:pgSz w:w="11906" w:h="16838" w:code="9"/>
          <w:pgMar w:top="1440" w:right="1440" w:bottom="1440" w:left="1588" w:header="1140" w:footer="1140" w:gutter="0"/>
          <w:cols w:num="2" w:space="708"/>
          <w:docGrid w:linePitch="360"/>
        </w:sectPr>
      </w:pPr>
      <w:bookmarkStart w:id="42" w:name="_Toc161954048"/>
      <w:bookmarkStart w:id="43" w:name="_Hlk161786158"/>
    </w:p>
    <w:p w14:paraId="0FD978F4" w14:textId="77777777" w:rsidR="00F0607E" w:rsidRDefault="00F0607E" w:rsidP="0015010D">
      <w:pPr>
        <w:keepNext/>
        <w:spacing w:after="0" w:line="240" w:lineRule="auto"/>
        <w:jc w:val="both"/>
        <w:rPr>
          <w:rFonts w:ascii="Times New Roman" w:hAnsi="Times New Roman" w:cs="Times New Roman"/>
          <w:b/>
          <w:bCs/>
        </w:rPr>
      </w:pPr>
    </w:p>
    <w:p w14:paraId="2501DCB8" w14:textId="77777777" w:rsidR="00641396" w:rsidRPr="00973D5D" w:rsidRDefault="00000000" w:rsidP="0015010D">
      <w:pPr>
        <w:keepNext/>
        <w:spacing w:after="0" w:line="240" w:lineRule="auto"/>
        <w:jc w:val="both"/>
        <w:rPr>
          <w:rFonts w:ascii="Times New Roman" w:hAnsi="Times New Roman" w:cs="Times New Roman"/>
        </w:rPr>
      </w:pPr>
      <w:r w:rsidRPr="00973D5D">
        <w:rPr>
          <w:rFonts w:ascii="Times New Roman" w:hAnsi="Times New Roman" w:cs="Times New Roman"/>
          <w:b/>
          <w:bCs/>
        </w:rPr>
        <w:t xml:space="preserve">Table </w:t>
      </w:r>
      <w:r w:rsidRPr="00973D5D">
        <w:rPr>
          <w:rFonts w:ascii="Times New Roman" w:hAnsi="Times New Roman" w:cs="Times New Roman"/>
          <w:b/>
          <w:bCs/>
        </w:rPr>
        <w:fldChar w:fldCharType="begin"/>
      </w:r>
      <w:r w:rsidRPr="00973D5D">
        <w:rPr>
          <w:rFonts w:ascii="Times New Roman" w:hAnsi="Times New Roman" w:cs="Times New Roman"/>
          <w:b/>
          <w:bCs/>
        </w:rPr>
        <w:instrText xml:space="preserve"> SEQ Tabel_5. \* ARABIC </w:instrText>
      </w:r>
      <w:r w:rsidRPr="00973D5D">
        <w:rPr>
          <w:rFonts w:ascii="Times New Roman" w:hAnsi="Times New Roman" w:cs="Times New Roman"/>
          <w:b/>
          <w:bCs/>
        </w:rPr>
        <w:fldChar w:fldCharType="separate"/>
      </w:r>
      <w:r w:rsidRPr="00973D5D">
        <w:rPr>
          <w:rFonts w:ascii="Times New Roman" w:hAnsi="Times New Roman" w:cs="Times New Roman"/>
          <w:b/>
          <w:bCs/>
          <w:noProof/>
        </w:rPr>
        <w:t xml:space="preserve">1 </w:t>
      </w:r>
      <w:r w:rsidRPr="00973D5D">
        <w:rPr>
          <w:rFonts w:ascii="Times New Roman" w:hAnsi="Times New Roman" w:cs="Times New Roman"/>
          <w:b/>
          <w:bCs/>
        </w:rPr>
        <w:fldChar w:fldCharType="end"/>
      </w:r>
      <w:r w:rsidRPr="00973D5D">
        <w:rPr>
          <w:rFonts w:ascii="Times New Roman" w:hAnsi="Times New Roman" w:cs="Times New Roman"/>
          <w:b/>
          <w:bCs/>
        </w:rPr>
        <w:t>.</w:t>
      </w:r>
      <w:r w:rsidRPr="00973D5D">
        <w:rPr>
          <w:rFonts w:ascii="Times New Roman" w:hAnsi="Times New Roman" w:cs="Times New Roman"/>
        </w:rPr>
        <w:t xml:space="preserve"> Phytoplankton Found at the Research </w:t>
      </w:r>
      <w:bookmarkEnd w:id="42"/>
      <w:r w:rsidRPr="00973D5D">
        <w:rPr>
          <w:rFonts w:ascii="Times New Roman" w:hAnsi="Times New Roman" w:cs="Times New Roman"/>
        </w:rPr>
        <w:t>Location</w:t>
      </w:r>
    </w:p>
    <w:tbl>
      <w:tblPr>
        <w:tblStyle w:val="TableGrid"/>
        <w:tblW w:w="5000" w:type="pct"/>
        <w:tblLook w:val="04A0" w:firstRow="1" w:lastRow="0" w:firstColumn="1" w:lastColumn="0" w:noHBand="0" w:noVBand="1"/>
      </w:tblPr>
      <w:tblGrid>
        <w:gridCol w:w="2252"/>
        <w:gridCol w:w="2036"/>
        <w:gridCol w:w="2343"/>
        <w:gridCol w:w="2237"/>
      </w:tblGrid>
      <w:tr w:rsidR="007013B3" w14:paraId="7B50DC1A" w14:textId="77777777" w:rsidTr="00947AAE">
        <w:tc>
          <w:tcPr>
            <w:tcW w:w="1269" w:type="pct"/>
            <w:vAlign w:val="center"/>
          </w:tcPr>
          <w:p w14:paraId="537D3B89" w14:textId="77777777" w:rsidR="00641396" w:rsidRPr="00973D5D" w:rsidRDefault="00000000" w:rsidP="0015010D">
            <w:pPr>
              <w:jc w:val="center"/>
              <w:rPr>
                <w:rFonts w:ascii="Times New Roman" w:hAnsi="Times New Roman" w:cs="Times New Roman"/>
                <w:b/>
                <w:bCs/>
              </w:rPr>
            </w:pPr>
            <w:bookmarkStart w:id="44" w:name="_Toc161924768"/>
            <w:r w:rsidRPr="00973D5D">
              <w:rPr>
                <w:rFonts w:ascii="Times New Roman" w:hAnsi="Times New Roman" w:cs="Times New Roman"/>
                <w:b/>
                <w:bCs/>
              </w:rPr>
              <w:t>Class</w:t>
            </w:r>
          </w:p>
        </w:tc>
        <w:tc>
          <w:tcPr>
            <w:tcW w:w="1148" w:type="pct"/>
            <w:vAlign w:val="center"/>
          </w:tcPr>
          <w:p w14:paraId="0661D58F" w14:textId="77777777" w:rsidR="00641396" w:rsidRPr="00973D5D" w:rsidRDefault="00000000" w:rsidP="0015010D">
            <w:pPr>
              <w:jc w:val="center"/>
              <w:rPr>
                <w:rFonts w:ascii="Times New Roman" w:hAnsi="Times New Roman" w:cs="Times New Roman"/>
                <w:b/>
                <w:bCs/>
              </w:rPr>
            </w:pPr>
            <w:r w:rsidRPr="00973D5D">
              <w:rPr>
                <w:rFonts w:ascii="Times New Roman" w:hAnsi="Times New Roman" w:cs="Times New Roman"/>
                <w:b/>
                <w:bCs/>
              </w:rPr>
              <w:t>Order</w:t>
            </w:r>
          </w:p>
        </w:tc>
        <w:tc>
          <w:tcPr>
            <w:tcW w:w="1321" w:type="pct"/>
            <w:vAlign w:val="center"/>
          </w:tcPr>
          <w:p w14:paraId="724A79CE" w14:textId="77777777" w:rsidR="00641396" w:rsidRPr="00973D5D" w:rsidRDefault="00000000" w:rsidP="0015010D">
            <w:pPr>
              <w:jc w:val="center"/>
              <w:rPr>
                <w:rFonts w:ascii="Times New Roman" w:hAnsi="Times New Roman" w:cs="Times New Roman"/>
                <w:b/>
                <w:bCs/>
              </w:rPr>
            </w:pPr>
            <w:r w:rsidRPr="00973D5D">
              <w:rPr>
                <w:rFonts w:ascii="Times New Roman" w:hAnsi="Times New Roman" w:cs="Times New Roman"/>
                <w:b/>
                <w:bCs/>
              </w:rPr>
              <w:t>Family</w:t>
            </w:r>
          </w:p>
        </w:tc>
        <w:tc>
          <w:tcPr>
            <w:tcW w:w="1261" w:type="pct"/>
            <w:vAlign w:val="center"/>
          </w:tcPr>
          <w:p w14:paraId="2E2FD025" w14:textId="77777777" w:rsidR="00641396" w:rsidRPr="00973D5D" w:rsidRDefault="00000000" w:rsidP="0015010D">
            <w:pPr>
              <w:jc w:val="center"/>
              <w:rPr>
                <w:rFonts w:ascii="Times New Roman" w:hAnsi="Times New Roman" w:cs="Times New Roman"/>
                <w:b/>
                <w:bCs/>
              </w:rPr>
            </w:pPr>
            <w:r w:rsidRPr="00973D5D">
              <w:rPr>
                <w:rFonts w:ascii="Times New Roman" w:hAnsi="Times New Roman" w:cs="Times New Roman"/>
                <w:b/>
                <w:bCs/>
              </w:rPr>
              <w:t>Genus</w:t>
            </w:r>
          </w:p>
        </w:tc>
      </w:tr>
      <w:tr w:rsidR="007013B3" w14:paraId="7AC0B880" w14:textId="77777777" w:rsidTr="00947AAE">
        <w:tc>
          <w:tcPr>
            <w:tcW w:w="1269" w:type="pct"/>
            <w:vMerge w:val="restart"/>
            <w:vAlign w:val="center"/>
          </w:tcPr>
          <w:p w14:paraId="6818C848" w14:textId="77777777" w:rsidR="00641396" w:rsidRPr="00973D5D" w:rsidRDefault="00000000" w:rsidP="0015010D">
            <w:pPr>
              <w:rPr>
                <w:rFonts w:ascii="Times New Roman" w:hAnsi="Times New Roman" w:cs="Times New Roman"/>
              </w:rPr>
            </w:pPr>
            <w:r w:rsidRPr="00973D5D">
              <w:rPr>
                <w:rFonts w:ascii="Times New Roman" w:hAnsi="Times New Roman" w:cs="Times New Roman"/>
              </w:rPr>
              <w:t>Bacillariophyceae</w:t>
            </w:r>
          </w:p>
        </w:tc>
        <w:tc>
          <w:tcPr>
            <w:tcW w:w="1148" w:type="pct"/>
            <w:vAlign w:val="center"/>
          </w:tcPr>
          <w:p w14:paraId="19C84F4B" w14:textId="77777777" w:rsidR="00641396" w:rsidRPr="00973D5D" w:rsidRDefault="00000000" w:rsidP="0015010D">
            <w:pPr>
              <w:rPr>
                <w:rFonts w:ascii="Times New Roman" w:hAnsi="Times New Roman" w:cs="Times New Roman"/>
              </w:rPr>
            </w:pPr>
            <w:r w:rsidRPr="00973D5D">
              <w:rPr>
                <w:rFonts w:ascii="Times New Roman" w:hAnsi="Times New Roman" w:cs="Times New Roman"/>
              </w:rPr>
              <w:t>Coscinodiscales</w:t>
            </w:r>
          </w:p>
        </w:tc>
        <w:tc>
          <w:tcPr>
            <w:tcW w:w="1321" w:type="pct"/>
            <w:vAlign w:val="center"/>
          </w:tcPr>
          <w:p w14:paraId="3496C19F" w14:textId="77777777" w:rsidR="00641396" w:rsidRPr="00973D5D" w:rsidRDefault="00000000" w:rsidP="0015010D">
            <w:pPr>
              <w:rPr>
                <w:rFonts w:ascii="Times New Roman" w:hAnsi="Times New Roman" w:cs="Times New Roman"/>
              </w:rPr>
            </w:pPr>
            <w:r w:rsidRPr="00973D5D">
              <w:rPr>
                <w:rFonts w:ascii="Times New Roman" w:hAnsi="Times New Roman" w:cs="Times New Roman"/>
              </w:rPr>
              <w:t>Coscinodiscaceae</w:t>
            </w:r>
          </w:p>
        </w:tc>
        <w:tc>
          <w:tcPr>
            <w:tcW w:w="1261" w:type="pct"/>
            <w:vAlign w:val="center"/>
          </w:tcPr>
          <w:p w14:paraId="168EAE48" w14:textId="77777777" w:rsidR="00641396" w:rsidRPr="00973D5D" w:rsidRDefault="00000000" w:rsidP="0015010D">
            <w:pPr>
              <w:rPr>
                <w:rFonts w:ascii="Times New Roman" w:hAnsi="Times New Roman" w:cs="Times New Roman"/>
              </w:rPr>
            </w:pPr>
            <w:r w:rsidRPr="00973D5D">
              <w:rPr>
                <w:rFonts w:ascii="Times New Roman" w:eastAsia="Times New Roman" w:hAnsi="Times New Roman" w:cs="Times New Roman"/>
                <w:i/>
                <w:iCs/>
                <w:color w:val="000000"/>
                <w:lang w:eastAsia="id-ID"/>
              </w:rPr>
              <w:t xml:space="preserve">Coscinodiscus </w:t>
            </w:r>
            <w:r w:rsidRPr="00973D5D">
              <w:rPr>
                <w:rFonts w:ascii="Times New Roman" w:eastAsia="Times New Roman" w:hAnsi="Times New Roman" w:cs="Times New Roman"/>
                <w:color w:val="000000"/>
                <w:lang w:eastAsia="id-ID"/>
              </w:rPr>
              <w:t>sp.</w:t>
            </w:r>
          </w:p>
        </w:tc>
      </w:tr>
      <w:tr w:rsidR="007013B3" w14:paraId="250C871B" w14:textId="77777777" w:rsidTr="00947AAE">
        <w:tc>
          <w:tcPr>
            <w:tcW w:w="1269" w:type="pct"/>
            <w:vMerge/>
            <w:vAlign w:val="center"/>
          </w:tcPr>
          <w:p w14:paraId="4E72F71E" w14:textId="77777777" w:rsidR="00641396" w:rsidRPr="00973D5D" w:rsidRDefault="00641396" w:rsidP="0015010D">
            <w:pPr>
              <w:rPr>
                <w:rFonts w:ascii="Times New Roman" w:hAnsi="Times New Roman" w:cs="Times New Roman"/>
              </w:rPr>
            </w:pPr>
          </w:p>
        </w:tc>
        <w:tc>
          <w:tcPr>
            <w:tcW w:w="1148" w:type="pct"/>
            <w:vAlign w:val="center"/>
          </w:tcPr>
          <w:p w14:paraId="2B7F140A" w14:textId="77777777" w:rsidR="00641396" w:rsidRPr="00973D5D" w:rsidRDefault="00000000" w:rsidP="0015010D">
            <w:pPr>
              <w:rPr>
                <w:rFonts w:ascii="Times New Roman" w:hAnsi="Times New Roman" w:cs="Times New Roman"/>
              </w:rPr>
            </w:pPr>
            <w:r w:rsidRPr="00973D5D">
              <w:rPr>
                <w:rFonts w:ascii="Times New Roman" w:hAnsi="Times New Roman" w:cs="Times New Roman"/>
              </w:rPr>
              <w:t>Thalassiosirales</w:t>
            </w:r>
          </w:p>
        </w:tc>
        <w:tc>
          <w:tcPr>
            <w:tcW w:w="1321" w:type="pct"/>
            <w:vAlign w:val="center"/>
          </w:tcPr>
          <w:p w14:paraId="45308AD1" w14:textId="77777777" w:rsidR="00641396" w:rsidRPr="00973D5D" w:rsidRDefault="00000000" w:rsidP="0015010D">
            <w:pPr>
              <w:rPr>
                <w:rFonts w:ascii="Times New Roman" w:hAnsi="Times New Roman" w:cs="Times New Roman"/>
              </w:rPr>
            </w:pPr>
            <w:r w:rsidRPr="00973D5D">
              <w:rPr>
                <w:rFonts w:ascii="Times New Roman" w:hAnsi="Times New Roman" w:cs="Times New Roman"/>
              </w:rPr>
              <w:t>Stephanodiscaceae</w:t>
            </w:r>
          </w:p>
        </w:tc>
        <w:tc>
          <w:tcPr>
            <w:tcW w:w="1261" w:type="pct"/>
            <w:vAlign w:val="center"/>
          </w:tcPr>
          <w:p w14:paraId="724A3CD4" w14:textId="77777777" w:rsidR="00641396" w:rsidRPr="00973D5D" w:rsidRDefault="00000000" w:rsidP="0015010D">
            <w:pPr>
              <w:rPr>
                <w:rFonts w:ascii="Times New Roman" w:hAnsi="Times New Roman" w:cs="Times New Roman"/>
              </w:rPr>
            </w:pPr>
            <w:r w:rsidRPr="00973D5D">
              <w:rPr>
                <w:rFonts w:ascii="Times New Roman" w:eastAsia="Times New Roman" w:hAnsi="Times New Roman" w:cs="Times New Roman"/>
                <w:i/>
                <w:iCs/>
                <w:color w:val="000000"/>
                <w:lang w:eastAsia="id-ID"/>
              </w:rPr>
              <w:t xml:space="preserve">Cyclotella </w:t>
            </w:r>
            <w:r w:rsidRPr="00973D5D">
              <w:rPr>
                <w:rFonts w:ascii="Times New Roman" w:eastAsia="Times New Roman" w:hAnsi="Times New Roman" w:cs="Times New Roman"/>
                <w:color w:val="000000"/>
                <w:lang w:eastAsia="id-ID"/>
              </w:rPr>
              <w:t>sp.</w:t>
            </w:r>
          </w:p>
        </w:tc>
      </w:tr>
      <w:tr w:rsidR="007013B3" w14:paraId="7F55F134" w14:textId="77777777" w:rsidTr="00947AAE">
        <w:tc>
          <w:tcPr>
            <w:tcW w:w="1269" w:type="pct"/>
            <w:vMerge/>
            <w:vAlign w:val="center"/>
          </w:tcPr>
          <w:p w14:paraId="6CA7D479" w14:textId="77777777" w:rsidR="00641396" w:rsidRPr="00973D5D" w:rsidRDefault="00641396" w:rsidP="0015010D">
            <w:pPr>
              <w:rPr>
                <w:rFonts w:ascii="Times New Roman" w:hAnsi="Times New Roman" w:cs="Times New Roman"/>
              </w:rPr>
            </w:pPr>
          </w:p>
        </w:tc>
        <w:tc>
          <w:tcPr>
            <w:tcW w:w="1148" w:type="pct"/>
            <w:vAlign w:val="center"/>
          </w:tcPr>
          <w:p w14:paraId="7D8F129A" w14:textId="77777777" w:rsidR="00641396" w:rsidRPr="00973D5D" w:rsidRDefault="00000000" w:rsidP="0015010D">
            <w:pPr>
              <w:rPr>
                <w:rFonts w:ascii="Times New Roman" w:hAnsi="Times New Roman" w:cs="Times New Roman"/>
              </w:rPr>
            </w:pPr>
            <w:r w:rsidRPr="00973D5D">
              <w:rPr>
                <w:rFonts w:ascii="Times New Roman" w:hAnsi="Times New Roman" w:cs="Times New Roman"/>
              </w:rPr>
              <w:t>Naviculate</w:t>
            </w:r>
          </w:p>
        </w:tc>
        <w:tc>
          <w:tcPr>
            <w:tcW w:w="1321" w:type="pct"/>
            <w:vAlign w:val="center"/>
          </w:tcPr>
          <w:p w14:paraId="74C98678" w14:textId="77777777" w:rsidR="00641396" w:rsidRPr="00973D5D" w:rsidRDefault="00000000" w:rsidP="0015010D">
            <w:pPr>
              <w:rPr>
                <w:rFonts w:ascii="Times New Roman" w:hAnsi="Times New Roman" w:cs="Times New Roman"/>
              </w:rPr>
            </w:pPr>
            <w:r w:rsidRPr="00973D5D">
              <w:rPr>
                <w:rFonts w:ascii="Times New Roman" w:hAnsi="Times New Roman" w:cs="Times New Roman"/>
              </w:rPr>
              <w:t>Pleurosigmataceae</w:t>
            </w:r>
          </w:p>
        </w:tc>
        <w:tc>
          <w:tcPr>
            <w:tcW w:w="1261" w:type="pct"/>
            <w:vAlign w:val="center"/>
          </w:tcPr>
          <w:p w14:paraId="7238926A" w14:textId="77777777" w:rsidR="00641396" w:rsidRPr="00973D5D" w:rsidRDefault="00000000" w:rsidP="0015010D">
            <w:pPr>
              <w:rPr>
                <w:rFonts w:ascii="Times New Roman" w:hAnsi="Times New Roman" w:cs="Times New Roman"/>
              </w:rPr>
            </w:pPr>
            <w:r w:rsidRPr="00973D5D">
              <w:rPr>
                <w:rFonts w:ascii="Times New Roman" w:eastAsia="Times New Roman" w:hAnsi="Times New Roman" w:cs="Times New Roman"/>
                <w:i/>
                <w:iCs/>
                <w:color w:val="000000"/>
                <w:lang w:eastAsia="id-ID"/>
              </w:rPr>
              <w:t xml:space="preserve">Gyrosigma </w:t>
            </w:r>
            <w:r w:rsidRPr="00973D5D">
              <w:rPr>
                <w:rFonts w:ascii="Times New Roman" w:eastAsia="Times New Roman" w:hAnsi="Times New Roman" w:cs="Times New Roman"/>
                <w:color w:val="000000"/>
                <w:lang w:eastAsia="id-ID"/>
              </w:rPr>
              <w:t>sp.</w:t>
            </w:r>
          </w:p>
        </w:tc>
      </w:tr>
      <w:tr w:rsidR="007013B3" w14:paraId="75569774" w14:textId="77777777" w:rsidTr="00947AAE">
        <w:tc>
          <w:tcPr>
            <w:tcW w:w="1269" w:type="pct"/>
            <w:vMerge/>
            <w:vAlign w:val="center"/>
          </w:tcPr>
          <w:p w14:paraId="1F134C1B" w14:textId="77777777" w:rsidR="00641396" w:rsidRPr="00973D5D" w:rsidRDefault="00641396" w:rsidP="0015010D">
            <w:pPr>
              <w:rPr>
                <w:rFonts w:ascii="Times New Roman" w:eastAsia="Times New Roman" w:hAnsi="Times New Roman" w:cs="Times New Roman"/>
                <w:i/>
                <w:iCs/>
                <w:color w:val="000000"/>
                <w:lang w:eastAsia="id-ID"/>
              </w:rPr>
            </w:pPr>
          </w:p>
        </w:tc>
        <w:tc>
          <w:tcPr>
            <w:tcW w:w="1148" w:type="pct"/>
            <w:vAlign w:val="center"/>
          </w:tcPr>
          <w:p w14:paraId="425B7728" w14:textId="77777777" w:rsidR="00641396" w:rsidRPr="00973D5D" w:rsidRDefault="00000000" w:rsidP="0015010D">
            <w:pPr>
              <w:rPr>
                <w:rFonts w:ascii="Times New Roman" w:hAnsi="Times New Roman" w:cs="Times New Roman"/>
              </w:rPr>
            </w:pPr>
            <w:r w:rsidRPr="00973D5D">
              <w:rPr>
                <w:rFonts w:ascii="Times New Roman" w:hAnsi="Times New Roman" w:cs="Times New Roman"/>
              </w:rPr>
              <w:t>Melosirales</w:t>
            </w:r>
          </w:p>
        </w:tc>
        <w:tc>
          <w:tcPr>
            <w:tcW w:w="1321" w:type="pct"/>
            <w:vAlign w:val="center"/>
          </w:tcPr>
          <w:p w14:paraId="49F72115" w14:textId="77777777" w:rsidR="00641396" w:rsidRPr="00973D5D" w:rsidRDefault="00000000" w:rsidP="0015010D">
            <w:pPr>
              <w:rPr>
                <w:rFonts w:ascii="Times New Roman" w:hAnsi="Times New Roman" w:cs="Times New Roman"/>
              </w:rPr>
            </w:pPr>
            <w:r w:rsidRPr="00973D5D">
              <w:rPr>
                <w:rFonts w:ascii="Times New Roman" w:hAnsi="Times New Roman" w:cs="Times New Roman"/>
              </w:rPr>
              <w:t>Melosiraceae</w:t>
            </w:r>
          </w:p>
        </w:tc>
        <w:tc>
          <w:tcPr>
            <w:tcW w:w="1261" w:type="pct"/>
            <w:vAlign w:val="center"/>
          </w:tcPr>
          <w:p w14:paraId="28BCFD85" w14:textId="77777777" w:rsidR="00641396" w:rsidRPr="00973D5D" w:rsidRDefault="00000000" w:rsidP="0015010D">
            <w:pPr>
              <w:rPr>
                <w:rFonts w:ascii="Times New Roman" w:hAnsi="Times New Roman" w:cs="Times New Roman"/>
              </w:rPr>
            </w:pPr>
            <w:r w:rsidRPr="00973D5D">
              <w:rPr>
                <w:rFonts w:ascii="Times New Roman" w:eastAsia="Times New Roman" w:hAnsi="Times New Roman" w:cs="Times New Roman"/>
                <w:i/>
                <w:iCs/>
                <w:color w:val="000000"/>
                <w:lang w:eastAsia="id-ID"/>
              </w:rPr>
              <w:t xml:space="preserve">Melosira </w:t>
            </w:r>
            <w:r w:rsidRPr="00973D5D">
              <w:rPr>
                <w:rFonts w:ascii="Times New Roman" w:eastAsia="Times New Roman" w:hAnsi="Times New Roman" w:cs="Times New Roman"/>
                <w:color w:val="000000"/>
                <w:lang w:eastAsia="id-ID"/>
              </w:rPr>
              <w:t>sp.</w:t>
            </w:r>
          </w:p>
        </w:tc>
      </w:tr>
      <w:tr w:rsidR="007013B3" w14:paraId="3C300254" w14:textId="77777777" w:rsidTr="00947AAE">
        <w:tc>
          <w:tcPr>
            <w:tcW w:w="1269" w:type="pct"/>
            <w:vMerge/>
            <w:vAlign w:val="center"/>
          </w:tcPr>
          <w:p w14:paraId="15FD2991" w14:textId="77777777" w:rsidR="00641396" w:rsidRPr="00973D5D" w:rsidRDefault="00641396" w:rsidP="0015010D">
            <w:pPr>
              <w:rPr>
                <w:rFonts w:ascii="Times New Roman" w:eastAsia="Times New Roman" w:hAnsi="Times New Roman" w:cs="Times New Roman"/>
                <w:i/>
                <w:iCs/>
                <w:color w:val="000000"/>
                <w:lang w:eastAsia="id-ID"/>
              </w:rPr>
            </w:pPr>
          </w:p>
        </w:tc>
        <w:tc>
          <w:tcPr>
            <w:tcW w:w="1148" w:type="pct"/>
            <w:vAlign w:val="center"/>
          </w:tcPr>
          <w:p w14:paraId="2C304CDC" w14:textId="77777777" w:rsidR="00641396" w:rsidRPr="00973D5D" w:rsidRDefault="00000000" w:rsidP="0015010D">
            <w:pPr>
              <w:rPr>
                <w:rFonts w:ascii="Times New Roman" w:hAnsi="Times New Roman" w:cs="Times New Roman"/>
              </w:rPr>
            </w:pPr>
            <w:r w:rsidRPr="00973D5D">
              <w:rPr>
                <w:rFonts w:ascii="Times New Roman" w:hAnsi="Times New Roman" w:cs="Times New Roman"/>
              </w:rPr>
              <w:t>Naviculate</w:t>
            </w:r>
          </w:p>
        </w:tc>
        <w:tc>
          <w:tcPr>
            <w:tcW w:w="1321" w:type="pct"/>
            <w:vAlign w:val="center"/>
          </w:tcPr>
          <w:p w14:paraId="54015BB4" w14:textId="77777777" w:rsidR="00641396" w:rsidRPr="00973D5D" w:rsidRDefault="00000000" w:rsidP="0015010D">
            <w:pPr>
              <w:rPr>
                <w:rFonts w:ascii="Times New Roman" w:hAnsi="Times New Roman" w:cs="Times New Roman"/>
              </w:rPr>
            </w:pPr>
            <w:r w:rsidRPr="00973D5D">
              <w:rPr>
                <w:rFonts w:ascii="Times New Roman" w:hAnsi="Times New Roman" w:cs="Times New Roman"/>
              </w:rPr>
              <w:t>Naviculaceae</w:t>
            </w:r>
          </w:p>
        </w:tc>
        <w:tc>
          <w:tcPr>
            <w:tcW w:w="1261" w:type="pct"/>
            <w:vAlign w:val="center"/>
          </w:tcPr>
          <w:p w14:paraId="5327E2AE" w14:textId="77777777" w:rsidR="00641396" w:rsidRPr="00973D5D" w:rsidRDefault="00000000" w:rsidP="0015010D">
            <w:pPr>
              <w:rPr>
                <w:rFonts w:ascii="Times New Roman" w:hAnsi="Times New Roman" w:cs="Times New Roman"/>
              </w:rPr>
            </w:pPr>
            <w:r w:rsidRPr="00973D5D">
              <w:rPr>
                <w:rFonts w:ascii="Times New Roman" w:eastAsia="Times New Roman" w:hAnsi="Times New Roman" w:cs="Times New Roman"/>
                <w:i/>
                <w:iCs/>
                <w:color w:val="000000"/>
                <w:lang w:eastAsia="id-ID"/>
              </w:rPr>
              <w:t xml:space="preserve">Navicula </w:t>
            </w:r>
            <w:r w:rsidRPr="00973D5D">
              <w:rPr>
                <w:rFonts w:ascii="Times New Roman" w:eastAsia="Times New Roman" w:hAnsi="Times New Roman" w:cs="Times New Roman"/>
                <w:color w:val="000000"/>
                <w:lang w:eastAsia="id-ID"/>
              </w:rPr>
              <w:t>sp.</w:t>
            </w:r>
          </w:p>
        </w:tc>
      </w:tr>
      <w:tr w:rsidR="007013B3" w14:paraId="21AE70CF" w14:textId="77777777" w:rsidTr="00947AAE">
        <w:tc>
          <w:tcPr>
            <w:tcW w:w="1269" w:type="pct"/>
            <w:vMerge/>
            <w:vAlign w:val="center"/>
          </w:tcPr>
          <w:p w14:paraId="18D6378B" w14:textId="77777777" w:rsidR="00641396" w:rsidRPr="00973D5D" w:rsidRDefault="00641396" w:rsidP="0015010D">
            <w:pPr>
              <w:rPr>
                <w:rFonts w:ascii="Times New Roman" w:hAnsi="Times New Roman" w:cs="Times New Roman"/>
              </w:rPr>
            </w:pPr>
          </w:p>
        </w:tc>
        <w:tc>
          <w:tcPr>
            <w:tcW w:w="1148" w:type="pct"/>
            <w:vAlign w:val="center"/>
          </w:tcPr>
          <w:p w14:paraId="6D1D9FF7" w14:textId="77777777" w:rsidR="00641396" w:rsidRPr="00973D5D" w:rsidRDefault="00000000" w:rsidP="0015010D">
            <w:pPr>
              <w:rPr>
                <w:rFonts w:ascii="Times New Roman" w:hAnsi="Times New Roman" w:cs="Times New Roman"/>
              </w:rPr>
            </w:pPr>
            <w:r w:rsidRPr="00973D5D">
              <w:rPr>
                <w:rFonts w:ascii="Times New Roman" w:hAnsi="Times New Roman" w:cs="Times New Roman"/>
              </w:rPr>
              <w:t>Bacillariales</w:t>
            </w:r>
          </w:p>
        </w:tc>
        <w:tc>
          <w:tcPr>
            <w:tcW w:w="1321" w:type="pct"/>
            <w:vAlign w:val="center"/>
          </w:tcPr>
          <w:p w14:paraId="248ECA15" w14:textId="77777777" w:rsidR="00641396" w:rsidRPr="00973D5D" w:rsidRDefault="00000000" w:rsidP="0015010D">
            <w:pPr>
              <w:rPr>
                <w:rFonts w:ascii="Times New Roman" w:hAnsi="Times New Roman" w:cs="Times New Roman"/>
              </w:rPr>
            </w:pPr>
            <w:r w:rsidRPr="00973D5D">
              <w:rPr>
                <w:rFonts w:ascii="Times New Roman" w:hAnsi="Times New Roman" w:cs="Times New Roman"/>
              </w:rPr>
              <w:t>Bacillariaceae</w:t>
            </w:r>
          </w:p>
        </w:tc>
        <w:tc>
          <w:tcPr>
            <w:tcW w:w="1261" w:type="pct"/>
            <w:vAlign w:val="center"/>
          </w:tcPr>
          <w:p w14:paraId="14EB4B24" w14:textId="77777777" w:rsidR="00641396" w:rsidRPr="00973D5D" w:rsidRDefault="00000000" w:rsidP="0015010D">
            <w:pPr>
              <w:rPr>
                <w:rFonts w:ascii="Times New Roman" w:hAnsi="Times New Roman" w:cs="Times New Roman"/>
              </w:rPr>
            </w:pPr>
            <w:r w:rsidRPr="00973D5D">
              <w:rPr>
                <w:rFonts w:ascii="Times New Roman" w:eastAsia="Times New Roman" w:hAnsi="Times New Roman" w:cs="Times New Roman"/>
                <w:i/>
                <w:iCs/>
                <w:color w:val="000000"/>
                <w:lang w:eastAsia="id-ID"/>
              </w:rPr>
              <w:t>Nitzschia sp.</w:t>
            </w:r>
          </w:p>
        </w:tc>
      </w:tr>
      <w:tr w:rsidR="007013B3" w14:paraId="73315EEF" w14:textId="77777777" w:rsidTr="00947AAE">
        <w:tc>
          <w:tcPr>
            <w:tcW w:w="1269" w:type="pct"/>
            <w:vMerge/>
            <w:vAlign w:val="center"/>
          </w:tcPr>
          <w:p w14:paraId="3C2A68AD" w14:textId="77777777" w:rsidR="00641396" w:rsidRPr="00973D5D" w:rsidRDefault="00641396" w:rsidP="0015010D">
            <w:pPr>
              <w:rPr>
                <w:rFonts w:ascii="Times New Roman" w:hAnsi="Times New Roman" w:cs="Times New Roman"/>
              </w:rPr>
            </w:pPr>
          </w:p>
        </w:tc>
        <w:tc>
          <w:tcPr>
            <w:tcW w:w="1148" w:type="pct"/>
            <w:vAlign w:val="center"/>
          </w:tcPr>
          <w:p w14:paraId="41FE8685" w14:textId="77777777" w:rsidR="00641396" w:rsidRPr="00973D5D" w:rsidRDefault="00000000" w:rsidP="0015010D">
            <w:pPr>
              <w:rPr>
                <w:rFonts w:ascii="Times New Roman" w:hAnsi="Times New Roman" w:cs="Times New Roman"/>
              </w:rPr>
            </w:pPr>
            <w:r w:rsidRPr="00973D5D">
              <w:rPr>
                <w:rFonts w:ascii="Times New Roman" w:hAnsi="Times New Roman" w:cs="Times New Roman"/>
              </w:rPr>
              <w:t>Naviculate</w:t>
            </w:r>
          </w:p>
        </w:tc>
        <w:tc>
          <w:tcPr>
            <w:tcW w:w="1321" w:type="pct"/>
            <w:vAlign w:val="center"/>
          </w:tcPr>
          <w:p w14:paraId="5C7B75B4" w14:textId="77777777" w:rsidR="00641396" w:rsidRPr="00973D5D" w:rsidRDefault="00000000" w:rsidP="0015010D">
            <w:pPr>
              <w:rPr>
                <w:rFonts w:ascii="Times New Roman" w:hAnsi="Times New Roman" w:cs="Times New Roman"/>
              </w:rPr>
            </w:pPr>
            <w:r w:rsidRPr="00973D5D">
              <w:rPr>
                <w:rFonts w:ascii="Times New Roman" w:hAnsi="Times New Roman" w:cs="Times New Roman"/>
              </w:rPr>
              <w:t>Pinnularaceae</w:t>
            </w:r>
          </w:p>
        </w:tc>
        <w:tc>
          <w:tcPr>
            <w:tcW w:w="1261" w:type="pct"/>
            <w:vAlign w:val="center"/>
          </w:tcPr>
          <w:p w14:paraId="075F6EFC" w14:textId="77777777" w:rsidR="00641396" w:rsidRPr="00973D5D" w:rsidRDefault="00000000" w:rsidP="0015010D">
            <w:pPr>
              <w:rPr>
                <w:rFonts w:ascii="Times New Roman" w:eastAsia="Times New Roman" w:hAnsi="Times New Roman" w:cs="Times New Roman"/>
                <w:i/>
                <w:iCs/>
                <w:color w:val="000000"/>
                <w:lang w:eastAsia="id-ID"/>
              </w:rPr>
            </w:pPr>
            <w:r w:rsidRPr="00973D5D">
              <w:rPr>
                <w:rFonts w:ascii="Times New Roman" w:hAnsi="Times New Roman" w:cs="Times New Roman"/>
                <w:i/>
                <w:iCs/>
                <w:color w:val="000000"/>
              </w:rPr>
              <w:t xml:space="preserve">Pinnularia </w:t>
            </w:r>
            <w:r w:rsidRPr="00973D5D">
              <w:rPr>
                <w:rFonts w:ascii="Times New Roman" w:hAnsi="Times New Roman" w:cs="Times New Roman"/>
                <w:color w:val="000000"/>
              </w:rPr>
              <w:t>sp.</w:t>
            </w:r>
          </w:p>
        </w:tc>
      </w:tr>
      <w:tr w:rsidR="007013B3" w14:paraId="49C1C9A1" w14:textId="77777777" w:rsidTr="00947AAE">
        <w:tc>
          <w:tcPr>
            <w:tcW w:w="1269" w:type="pct"/>
            <w:vMerge/>
            <w:vAlign w:val="center"/>
          </w:tcPr>
          <w:p w14:paraId="4813E92A" w14:textId="77777777" w:rsidR="00641396" w:rsidRPr="00973D5D" w:rsidRDefault="00641396" w:rsidP="0015010D">
            <w:pPr>
              <w:rPr>
                <w:rFonts w:ascii="Times New Roman" w:hAnsi="Times New Roman" w:cs="Times New Roman"/>
              </w:rPr>
            </w:pPr>
          </w:p>
        </w:tc>
        <w:tc>
          <w:tcPr>
            <w:tcW w:w="1148" w:type="pct"/>
            <w:vAlign w:val="center"/>
          </w:tcPr>
          <w:p w14:paraId="3EE4D14A" w14:textId="77777777" w:rsidR="00641396" w:rsidRPr="00973D5D" w:rsidRDefault="00000000" w:rsidP="0015010D">
            <w:pPr>
              <w:rPr>
                <w:rFonts w:ascii="Times New Roman" w:hAnsi="Times New Roman" w:cs="Times New Roman"/>
              </w:rPr>
            </w:pPr>
            <w:r w:rsidRPr="00973D5D">
              <w:rPr>
                <w:rFonts w:ascii="Times New Roman" w:hAnsi="Times New Roman" w:cs="Times New Roman"/>
              </w:rPr>
              <w:t>Naviculate</w:t>
            </w:r>
          </w:p>
        </w:tc>
        <w:tc>
          <w:tcPr>
            <w:tcW w:w="1321" w:type="pct"/>
            <w:vAlign w:val="center"/>
          </w:tcPr>
          <w:p w14:paraId="6B3DE656" w14:textId="77777777" w:rsidR="00641396" w:rsidRPr="00973D5D" w:rsidRDefault="00000000" w:rsidP="0015010D">
            <w:pPr>
              <w:rPr>
                <w:rFonts w:ascii="Times New Roman" w:hAnsi="Times New Roman" w:cs="Times New Roman"/>
              </w:rPr>
            </w:pPr>
            <w:r w:rsidRPr="00973D5D">
              <w:rPr>
                <w:rFonts w:ascii="Times New Roman" w:hAnsi="Times New Roman" w:cs="Times New Roman"/>
              </w:rPr>
              <w:t>Pleurosigmataceae</w:t>
            </w:r>
          </w:p>
        </w:tc>
        <w:tc>
          <w:tcPr>
            <w:tcW w:w="1261" w:type="pct"/>
            <w:vAlign w:val="center"/>
          </w:tcPr>
          <w:p w14:paraId="40BA6502" w14:textId="77777777" w:rsidR="00641396" w:rsidRPr="00973D5D" w:rsidRDefault="00000000" w:rsidP="0015010D">
            <w:pPr>
              <w:rPr>
                <w:rFonts w:ascii="Times New Roman" w:hAnsi="Times New Roman" w:cs="Times New Roman"/>
              </w:rPr>
            </w:pPr>
            <w:r w:rsidRPr="00973D5D">
              <w:rPr>
                <w:rFonts w:ascii="Times New Roman" w:eastAsia="Times New Roman" w:hAnsi="Times New Roman" w:cs="Times New Roman"/>
                <w:i/>
                <w:iCs/>
                <w:color w:val="000000"/>
                <w:lang w:eastAsia="id-ID"/>
              </w:rPr>
              <w:t xml:space="preserve">Pleurosigma </w:t>
            </w:r>
            <w:r w:rsidRPr="00973D5D">
              <w:rPr>
                <w:rFonts w:ascii="Times New Roman" w:eastAsia="Times New Roman" w:hAnsi="Times New Roman" w:cs="Times New Roman"/>
                <w:color w:val="000000"/>
                <w:lang w:eastAsia="id-ID"/>
              </w:rPr>
              <w:t>sp.</w:t>
            </w:r>
          </w:p>
        </w:tc>
      </w:tr>
      <w:tr w:rsidR="007013B3" w14:paraId="3B6065A5" w14:textId="77777777" w:rsidTr="00947AAE">
        <w:tc>
          <w:tcPr>
            <w:tcW w:w="1269" w:type="pct"/>
            <w:vMerge/>
            <w:vAlign w:val="center"/>
          </w:tcPr>
          <w:p w14:paraId="2A60FF67" w14:textId="77777777" w:rsidR="00641396" w:rsidRPr="00973D5D" w:rsidRDefault="00641396" w:rsidP="0015010D">
            <w:pPr>
              <w:rPr>
                <w:rFonts w:ascii="Times New Roman" w:eastAsia="Times New Roman" w:hAnsi="Times New Roman" w:cs="Times New Roman"/>
                <w:i/>
                <w:iCs/>
                <w:color w:val="000000"/>
                <w:lang w:eastAsia="id-ID"/>
              </w:rPr>
            </w:pPr>
          </w:p>
        </w:tc>
        <w:tc>
          <w:tcPr>
            <w:tcW w:w="1148" w:type="pct"/>
            <w:vAlign w:val="center"/>
          </w:tcPr>
          <w:p w14:paraId="6632EB0E" w14:textId="77777777" w:rsidR="00641396" w:rsidRPr="00973D5D" w:rsidRDefault="00000000" w:rsidP="0015010D">
            <w:pPr>
              <w:rPr>
                <w:rFonts w:ascii="Times New Roman" w:hAnsi="Times New Roman" w:cs="Times New Roman"/>
              </w:rPr>
            </w:pPr>
            <w:r w:rsidRPr="00973D5D">
              <w:rPr>
                <w:rFonts w:ascii="Times New Roman" w:hAnsi="Times New Roman" w:cs="Times New Roman"/>
              </w:rPr>
              <w:t>Thalassiosirales</w:t>
            </w:r>
          </w:p>
        </w:tc>
        <w:tc>
          <w:tcPr>
            <w:tcW w:w="1321" w:type="pct"/>
            <w:vAlign w:val="center"/>
          </w:tcPr>
          <w:p w14:paraId="4A7073B8" w14:textId="77777777" w:rsidR="00641396" w:rsidRPr="00973D5D" w:rsidRDefault="00000000" w:rsidP="0015010D">
            <w:pPr>
              <w:rPr>
                <w:rFonts w:ascii="Times New Roman" w:hAnsi="Times New Roman" w:cs="Times New Roman"/>
              </w:rPr>
            </w:pPr>
            <w:r w:rsidRPr="00973D5D">
              <w:rPr>
                <w:rFonts w:ascii="Times New Roman" w:hAnsi="Times New Roman" w:cs="Times New Roman"/>
              </w:rPr>
              <w:t>Skeletonemaceae</w:t>
            </w:r>
          </w:p>
        </w:tc>
        <w:tc>
          <w:tcPr>
            <w:tcW w:w="1261" w:type="pct"/>
            <w:vAlign w:val="center"/>
          </w:tcPr>
          <w:p w14:paraId="57142871" w14:textId="77777777" w:rsidR="00641396" w:rsidRPr="00973D5D" w:rsidRDefault="00000000" w:rsidP="0015010D">
            <w:pPr>
              <w:rPr>
                <w:rFonts w:ascii="Times New Roman" w:hAnsi="Times New Roman" w:cs="Times New Roman"/>
              </w:rPr>
            </w:pPr>
            <w:r w:rsidRPr="00973D5D">
              <w:rPr>
                <w:rFonts w:ascii="Times New Roman" w:eastAsia="Times New Roman" w:hAnsi="Times New Roman" w:cs="Times New Roman"/>
                <w:i/>
                <w:iCs/>
                <w:color w:val="000000"/>
                <w:lang w:eastAsia="id-ID"/>
              </w:rPr>
              <w:t xml:space="preserve">Skeletonema </w:t>
            </w:r>
            <w:r w:rsidRPr="00973D5D">
              <w:rPr>
                <w:rFonts w:ascii="Times New Roman" w:eastAsia="Times New Roman" w:hAnsi="Times New Roman" w:cs="Times New Roman"/>
                <w:color w:val="000000"/>
                <w:lang w:eastAsia="id-ID"/>
              </w:rPr>
              <w:t>sp.</w:t>
            </w:r>
          </w:p>
        </w:tc>
      </w:tr>
      <w:tr w:rsidR="007013B3" w14:paraId="231980F3" w14:textId="77777777" w:rsidTr="00947AAE">
        <w:tc>
          <w:tcPr>
            <w:tcW w:w="1269" w:type="pct"/>
            <w:vMerge/>
            <w:vAlign w:val="center"/>
          </w:tcPr>
          <w:p w14:paraId="7C2848AC" w14:textId="77777777" w:rsidR="00641396" w:rsidRPr="00973D5D" w:rsidRDefault="00641396" w:rsidP="0015010D">
            <w:pPr>
              <w:rPr>
                <w:rFonts w:ascii="Times New Roman" w:eastAsia="Times New Roman" w:hAnsi="Times New Roman" w:cs="Times New Roman"/>
                <w:i/>
                <w:iCs/>
                <w:color w:val="000000"/>
                <w:lang w:eastAsia="id-ID"/>
              </w:rPr>
            </w:pPr>
          </w:p>
        </w:tc>
        <w:tc>
          <w:tcPr>
            <w:tcW w:w="1148" w:type="pct"/>
            <w:vAlign w:val="center"/>
          </w:tcPr>
          <w:p w14:paraId="3078F79B" w14:textId="77777777" w:rsidR="00641396" w:rsidRPr="00973D5D" w:rsidRDefault="00000000" w:rsidP="0015010D">
            <w:pPr>
              <w:rPr>
                <w:rFonts w:ascii="Times New Roman" w:hAnsi="Times New Roman" w:cs="Times New Roman"/>
              </w:rPr>
            </w:pPr>
            <w:r w:rsidRPr="00973D5D">
              <w:rPr>
                <w:rFonts w:ascii="Times New Roman" w:hAnsi="Times New Roman" w:cs="Times New Roman"/>
              </w:rPr>
              <w:t>Fragilariales</w:t>
            </w:r>
          </w:p>
        </w:tc>
        <w:tc>
          <w:tcPr>
            <w:tcW w:w="1321" w:type="pct"/>
            <w:vAlign w:val="center"/>
          </w:tcPr>
          <w:p w14:paraId="2BBFB85F" w14:textId="77777777" w:rsidR="00641396" w:rsidRPr="00973D5D" w:rsidRDefault="00000000" w:rsidP="0015010D">
            <w:pPr>
              <w:rPr>
                <w:rFonts w:ascii="Times New Roman" w:hAnsi="Times New Roman" w:cs="Times New Roman"/>
              </w:rPr>
            </w:pPr>
            <w:r w:rsidRPr="00973D5D">
              <w:rPr>
                <w:rFonts w:ascii="Times New Roman" w:hAnsi="Times New Roman" w:cs="Times New Roman"/>
              </w:rPr>
              <w:t>Fragilariaceae</w:t>
            </w:r>
          </w:p>
        </w:tc>
        <w:tc>
          <w:tcPr>
            <w:tcW w:w="1261" w:type="pct"/>
            <w:vAlign w:val="center"/>
          </w:tcPr>
          <w:p w14:paraId="7510DDCA" w14:textId="77777777" w:rsidR="00641396" w:rsidRPr="00973D5D" w:rsidRDefault="00000000" w:rsidP="0015010D">
            <w:pPr>
              <w:rPr>
                <w:rFonts w:ascii="Times New Roman" w:hAnsi="Times New Roman" w:cs="Times New Roman"/>
              </w:rPr>
            </w:pPr>
            <w:r w:rsidRPr="00973D5D">
              <w:rPr>
                <w:rFonts w:ascii="Times New Roman" w:eastAsia="Times New Roman" w:hAnsi="Times New Roman" w:cs="Times New Roman"/>
                <w:i/>
                <w:iCs/>
                <w:color w:val="000000"/>
                <w:lang w:eastAsia="id-ID"/>
              </w:rPr>
              <w:t xml:space="preserve">Synedra </w:t>
            </w:r>
            <w:r w:rsidRPr="00973D5D">
              <w:rPr>
                <w:rFonts w:ascii="Times New Roman" w:eastAsia="Times New Roman" w:hAnsi="Times New Roman" w:cs="Times New Roman"/>
                <w:color w:val="000000"/>
                <w:lang w:eastAsia="id-ID"/>
              </w:rPr>
              <w:t>sp.</w:t>
            </w:r>
          </w:p>
        </w:tc>
      </w:tr>
      <w:tr w:rsidR="007013B3" w14:paraId="2E9C6445" w14:textId="77777777" w:rsidTr="00947AAE">
        <w:tc>
          <w:tcPr>
            <w:tcW w:w="1269" w:type="pct"/>
            <w:vMerge w:val="restart"/>
            <w:vAlign w:val="center"/>
          </w:tcPr>
          <w:p w14:paraId="2474B9C7" w14:textId="77777777" w:rsidR="00641396" w:rsidRPr="00973D5D" w:rsidRDefault="00000000" w:rsidP="0015010D">
            <w:pPr>
              <w:rPr>
                <w:rFonts w:ascii="Times New Roman" w:eastAsia="Times New Roman" w:hAnsi="Times New Roman" w:cs="Times New Roman"/>
                <w:color w:val="000000"/>
                <w:lang w:eastAsia="id-ID"/>
              </w:rPr>
            </w:pPr>
            <w:r w:rsidRPr="00973D5D">
              <w:rPr>
                <w:rFonts w:ascii="Times New Roman" w:eastAsia="Times New Roman" w:hAnsi="Times New Roman" w:cs="Times New Roman"/>
                <w:color w:val="000000"/>
                <w:lang w:eastAsia="id-ID"/>
              </w:rPr>
              <w:t>Chlorophyceae</w:t>
            </w:r>
          </w:p>
        </w:tc>
        <w:tc>
          <w:tcPr>
            <w:tcW w:w="1148" w:type="pct"/>
            <w:vAlign w:val="center"/>
          </w:tcPr>
          <w:p w14:paraId="2D07D66B" w14:textId="77777777" w:rsidR="00641396" w:rsidRPr="00973D5D" w:rsidRDefault="00000000" w:rsidP="0015010D">
            <w:pPr>
              <w:rPr>
                <w:rFonts w:ascii="Times New Roman" w:hAnsi="Times New Roman" w:cs="Times New Roman"/>
              </w:rPr>
            </w:pPr>
            <w:r w:rsidRPr="00973D5D">
              <w:rPr>
                <w:rFonts w:ascii="Times New Roman" w:hAnsi="Times New Roman" w:cs="Times New Roman"/>
              </w:rPr>
              <w:t>Chlorococcales</w:t>
            </w:r>
          </w:p>
        </w:tc>
        <w:tc>
          <w:tcPr>
            <w:tcW w:w="1321" w:type="pct"/>
            <w:vAlign w:val="center"/>
          </w:tcPr>
          <w:p w14:paraId="20B99985" w14:textId="77777777" w:rsidR="00641396" w:rsidRPr="00973D5D" w:rsidRDefault="00000000" w:rsidP="0015010D">
            <w:pPr>
              <w:rPr>
                <w:rFonts w:ascii="Times New Roman" w:hAnsi="Times New Roman" w:cs="Times New Roman"/>
              </w:rPr>
            </w:pPr>
            <w:r w:rsidRPr="00973D5D">
              <w:rPr>
                <w:rFonts w:ascii="Times New Roman" w:hAnsi="Times New Roman" w:cs="Times New Roman"/>
              </w:rPr>
              <w:t>Radiococcaceae</w:t>
            </w:r>
          </w:p>
        </w:tc>
        <w:tc>
          <w:tcPr>
            <w:tcW w:w="1261" w:type="pct"/>
            <w:vAlign w:val="center"/>
          </w:tcPr>
          <w:p w14:paraId="0B434435" w14:textId="77777777" w:rsidR="00641396" w:rsidRPr="00973D5D" w:rsidRDefault="00000000" w:rsidP="0015010D">
            <w:pPr>
              <w:rPr>
                <w:rFonts w:ascii="Times New Roman" w:hAnsi="Times New Roman" w:cs="Times New Roman"/>
              </w:rPr>
            </w:pPr>
            <w:r w:rsidRPr="00973D5D">
              <w:rPr>
                <w:rFonts w:ascii="Times New Roman" w:hAnsi="Times New Roman" w:cs="Times New Roman"/>
                <w:i/>
                <w:iCs/>
                <w:color w:val="000000"/>
              </w:rPr>
              <w:t xml:space="preserve">Actinastrum </w:t>
            </w:r>
            <w:r w:rsidRPr="00973D5D">
              <w:rPr>
                <w:rFonts w:ascii="Times New Roman" w:hAnsi="Times New Roman" w:cs="Times New Roman"/>
                <w:color w:val="000000"/>
              </w:rPr>
              <w:t>sp.</w:t>
            </w:r>
          </w:p>
        </w:tc>
      </w:tr>
      <w:tr w:rsidR="007013B3" w14:paraId="2CE1ADB8" w14:textId="77777777" w:rsidTr="00947AAE">
        <w:tc>
          <w:tcPr>
            <w:tcW w:w="1269" w:type="pct"/>
            <w:vMerge/>
            <w:vAlign w:val="center"/>
          </w:tcPr>
          <w:p w14:paraId="40BF7BB1" w14:textId="77777777" w:rsidR="00641396" w:rsidRPr="00973D5D" w:rsidRDefault="00641396" w:rsidP="0015010D">
            <w:pPr>
              <w:rPr>
                <w:rFonts w:ascii="Times New Roman" w:eastAsia="Times New Roman" w:hAnsi="Times New Roman" w:cs="Times New Roman"/>
                <w:i/>
                <w:iCs/>
                <w:color w:val="000000"/>
                <w:lang w:eastAsia="id-ID"/>
              </w:rPr>
            </w:pPr>
          </w:p>
        </w:tc>
        <w:tc>
          <w:tcPr>
            <w:tcW w:w="1148" w:type="pct"/>
            <w:vMerge w:val="restart"/>
            <w:vAlign w:val="center"/>
          </w:tcPr>
          <w:p w14:paraId="0CF8F9DD" w14:textId="77777777" w:rsidR="00641396" w:rsidRPr="00973D5D" w:rsidRDefault="00000000" w:rsidP="0015010D">
            <w:pPr>
              <w:rPr>
                <w:rFonts w:ascii="Times New Roman" w:hAnsi="Times New Roman" w:cs="Times New Roman"/>
              </w:rPr>
            </w:pPr>
            <w:r w:rsidRPr="00973D5D">
              <w:rPr>
                <w:rFonts w:ascii="Times New Roman" w:hAnsi="Times New Roman" w:cs="Times New Roman"/>
              </w:rPr>
              <w:t>Sphaeropleales</w:t>
            </w:r>
          </w:p>
        </w:tc>
        <w:tc>
          <w:tcPr>
            <w:tcW w:w="1321" w:type="pct"/>
            <w:vAlign w:val="center"/>
          </w:tcPr>
          <w:p w14:paraId="46964E7A" w14:textId="77777777" w:rsidR="00641396" w:rsidRPr="00973D5D" w:rsidRDefault="00000000" w:rsidP="0015010D">
            <w:pPr>
              <w:rPr>
                <w:rFonts w:ascii="Times New Roman" w:hAnsi="Times New Roman" w:cs="Times New Roman"/>
              </w:rPr>
            </w:pPr>
            <w:r w:rsidRPr="00973D5D">
              <w:rPr>
                <w:rFonts w:ascii="Times New Roman" w:hAnsi="Times New Roman" w:cs="Times New Roman"/>
              </w:rPr>
              <w:t>Scenedesmaceae</w:t>
            </w:r>
          </w:p>
        </w:tc>
        <w:tc>
          <w:tcPr>
            <w:tcW w:w="1261" w:type="pct"/>
            <w:vAlign w:val="center"/>
          </w:tcPr>
          <w:p w14:paraId="0F4D8B32" w14:textId="77777777" w:rsidR="00641396" w:rsidRPr="00973D5D" w:rsidRDefault="00000000" w:rsidP="0015010D">
            <w:pPr>
              <w:rPr>
                <w:rFonts w:ascii="Times New Roman" w:hAnsi="Times New Roman" w:cs="Times New Roman"/>
              </w:rPr>
            </w:pPr>
            <w:r w:rsidRPr="00973D5D">
              <w:rPr>
                <w:rFonts w:ascii="Times New Roman" w:hAnsi="Times New Roman" w:cs="Times New Roman"/>
                <w:i/>
                <w:iCs/>
                <w:color w:val="000000"/>
              </w:rPr>
              <w:t xml:space="preserve">Coelastrum </w:t>
            </w:r>
            <w:r w:rsidRPr="00973D5D">
              <w:rPr>
                <w:rFonts w:ascii="Times New Roman" w:hAnsi="Times New Roman" w:cs="Times New Roman"/>
                <w:color w:val="000000"/>
              </w:rPr>
              <w:t>sp.</w:t>
            </w:r>
          </w:p>
        </w:tc>
      </w:tr>
      <w:tr w:rsidR="007013B3" w14:paraId="53E8BB7B" w14:textId="77777777" w:rsidTr="00947AAE">
        <w:tc>
          <w:tcPr>
            <w:tcW w:w="1269" w:type="pct"/>
            <w:vMerge/>
            <w:vAlign w:val="center"/>
          </w:tcPr>
          <w:p w14:paraId="68D23A4B" w14:textId="77777777" w:rsidR="00641396" w:rsidRPr="00973D5D" w:rsidRDefault="00641396" w:rsidP="0015010D">
            <w:pPr>
              <w:rPr>
                <w:rFonts w:ascii="Times New Roman" w:eastAsia="Times New Roman" w:hAnsi="Times New Roman" w:cs="Times New Roman"/>
                <w:i/>
                <w:iCs/>
                <w:color w:val="000000"/>
                <w:lang w:eastAsia="id-ID"/>
              </w:rPr>
            </w:pPr>
          </w:p>
        </w:tc>
        <w:tc>
          <w:tcPr>
            <w:tcW w:w="1148" w:type="pct"/>
            <w:vMerge/>
            <w:vAlign w:val="center"/>
          </w:tcPr>
          <w:p w14:paraId="64132FE7" w14:textId="77777777" w:rsidR="00641396" w:rsidRPr="00973D5D" w:rsidRDefault="00641396" w:rsidP="0015010D">
            <w:pPr>
              <w:rPr>
                <w:rFonts w:ascii="Times New Roman" w:hAnsi="Times New Roman" w:cs="Times New Roman"/>
              </w:rPr>
            </w:pPr>
          </w:p>
        </w:tc>
        <w:tc>
          <w:tcPr>
            <w:tcW w:w="1321" w:type="pct"/>
            <w:vAlign w:val="center"/>
          </w:tcPr>
          <w:p w14:paraId="4F2196E5" w14:textId="77777777" w:rsidR="00641396" w:rsidRPr="00973D5D" w:rsidRDefault="00000000" w:rsidP="0015010D">
            <w:pPr>
              <w:rPr>
                <w:rFonts w:ascii="Times New Roman" w:hAnsi="Times New Roman" w:cs="Times New Roman"/>
              </w:rPr>
            </w:pPr>
            <w:r w:rsidRPr="00973D5D">
              <w:rPr>
                <w:rFonts w:ascii="Times New Roman" w:hAnsi="Times New Roman" w:cs="Times New Roman"/>
              </w:rPr>
              <w:t>Hydrodictyaceae</w:t>
            </w:r>
          </w:p>
        </w:tc>
        <w:tc>
          <w:tcPr>
            <w:tcW w:w="1261" w:type="pct"/>
            <w:vAlign w:val="center"/>
          </w:tcPr>
          <w:p w14:paraId="56A6B132" w14:textId="77777777" w:rsidR="00641396" w:rsidRPr="00973D5D" w:rsidRDefault="00000000" w:rsidP="0015010D">
            <w:pPr>
              <w:rPr>
                <w:rFonts w:ascii="Times New Roman" w:hAnsi="Times New Roman" w:cs="Times New Roman"/>
              </w:rPr>
            </w:pPr>
            <w:r w:rsidRPr="00973D5D">
              <w:rPr>
                <w:rFonts w:ascii="Times New Roman" w:hAnsi="Times New Roman" w:cs="Times New Roman"/>
                <w:i/>
                <w:iCs/>
                <w:color w:val="000000"/>
              </w:rPr>
              <w:t xml:space="preserve">Pediastrum </w:t>
            </w:r>
            <w:r w:rsidRPr="00973D5D">
              <w:rPr>
                <w:rFonts w:ascii="Times New Roman" w:hAnsi="Times New Roman" w:cs="Times New Roman"/>
                <w:color w:val="000000"/>
              </w:rPr>
              <w:t>sp.</w:t>
            </w:r>
          </w:p>
        </w:tc>
      </w:tr>
      <w:tr w:rsidR="007013B3" w14:paraId="246DDADD" w14:textId="77777777" w:rsidTr="00947AAE">
        <w:tc>
          <w:tcPr>
            <w:tcW w:w="1269" w:type="pct"/>
            <w:vMerge/>
            <w:vAlign w:val="center"/>
          </w:tcPr>
          <w:p w14:paraId="226D423D" w14:textId="77777777" w:rsidR="00641396" w:rsidRPr="00973D5D" w:rsidRDefault="00641396" w:rsidP="0015010D">
            <w:pPr>
              <w:rPr>
                <w:rFonts w:ascii="Times New Roman" w:eastAsia="Times New Roman" w:hAnsi="Times New Roman" w:cs="Times New Roman"/>
                <w:i/>
                <w:iCs/>
                <w:color w:val="000000"/>
                <w:lang w:eastAsia="id-ID"/>
              </w:rPr>
            </w:pPr>
          </w:p>
        </w:tc>
        <w:tc>
          <w:tcPr>
            <w:tcW w:w="1148" w:type="pct"/>
            <w:vMerge/>
            <w:vAlign w:val="center"/>
          </w:tcPr>
          <w:p w14:paraId="5492EEDB" w14:textId="77777777" w:rsidR="00641396" w:rsidRPr="00973D5D" w:rsidRDefault="00641396" w:rsidP="0015010D">
            <w:pPr>
              <w:rPr>
                <w:rFonts w:ascii="Times New Roman" w:hAnsi="Times New Roman" w:cs="Times New Roman"/>
              </w:rPr>
            </w:pPr>
          </w:p>
        </w:tc>
        <w:tc>
          <w:tcPr>
            <w:tcW w:w="1321" w:type="pct"/>
            <w:vAlign w:val="center"/>
          </w:tcPr>
          <w:p w14:paraId="23E23974" w14:textId="77777777" w:rsidR="00641396" w:rsidRPr="00973D5D" w:rsidRDefault="00000000" w:rsidP="0015010D">
            <w:pPr>
              <w:rPr>
                <w:rFonts w:ascii="Times New Roman" w:hAnsi="Times New Roman" w:cs="Times New Roman"/>
              </w:rPr>
            </w:pPr>
            <w:r w:rsidRPr="00973D5D">
              <w:rPr>
                <w:rFonts w:ascii="Times New Roman" w:hAnsi="Times New Roman" w:cs="Times New Roman"/>
              </w:rPr>
              <w:t>Scenedesmaceae</w:t>
            </w:r>
          </w:p>
        </w:tc>
        <w:tc>
          <w:tcPr>
            <w:tcW w:w="1261" w:type="pct"/>
            <w:vAlign w:val="center"/>
          </w:tcPr>
          <w:p w14:paraId="38C2CE37" w14:textId="77777777" w:rsidR="00641396" w:rsidRPr="00973D5D" w:rsidRDefault="00000000" w:rsidP="0015010D">
            <w:pPr>
              <w:rPr>
                <w:rFonts w:ascii="Times New Roman" w:hAnsi="Times New Roman" w:cs="Times New Roman"/>
                <w:i/>
                <w:iCs/>
                <w:color w:val="000000"/>
              </w:rPr>
            </w:pPr>
            <w:r w:rsidRPr="00973D5D">
              <w:rPr>
                <w:rFonts w:ascii="Times New Roman" w:hAnsi="Times New Roman" w:cs="Times New Roman"/>
                <w:i/>
                <w:iCs/>
                <w:color w:val="000000"/>
              </w:rPr>
              <w:t xml:space="preserve">Scenedesmus </w:t>
            </w:r>
            <w:r w:rsidRPr="00973D5D">
              <w:rPr>
                <w:rFonts w:ascii="Times New Roman" w:hAnsi="Times New Roman" w:cs="Times New Roman"/>
                <w:color w:val="000000"/>
              </w:rPr>
              <w:t>sp.</w:t>
            </w:r>
          </w:p>
        </w:tc>
      </w:tr>
      <w:tr w:rsidR="007013B3" w14:paraId="3B733917" w14:textId="77777777" w:rsidTr="00947AAE">
        <w:tc>
          <w:tcPr>
            <w:tcW w:w="1269" w:type="pct"/>
            <w:vMerge w:val="restart"/>
            <w:vAlign w:val="center"/>
          </w:tcPr>
          <w:p w14:paraId="257223AF" w14:textId="77777777" w:rsidR="00641396" w:rsidRPr="00973D5D" w:rsidRDefault="00000000" w:rsidP="0015010D">
            <w:pPr>
              <w:rPr>
                <w:rFonts w:ascii="Times New Roman" w:eastAsia="Times New Roman" w:hAnsi="Times New Roman" w:cs="Times New Roman"/>
                <w:i/>
                <w:iCs/>
                <w:color w:val="000000"/>
                <w:lang w:eastAsia="id-ID"/>
              </w:rPr>
            </w:pPr>
            <w:r w:rsidRPr="00973D5D">
              <w:rPr>
                <w:rFonts w:ascii="Times New Roman" w:hAnsi="Times New Roman" w:cs="Times New Roman"/>
                <w:color w:val="000000"/>
              </w:rPr>
              <w:t>Cyanophyceae</w:t>
            </w:r>
          </w:p>
        </w:tc>
        <w:tc>
          <w:tcPr>
            <w:tcW w:w="1148" w:type="pct"/>
            <w:vMerge w:val="restart"/>
            <w:vAlign w:val="center"/>
          </w:tcPr>
          <w:p w14:paraId="26CFAA6C" w14:textId="77777777" w:rsidR="00641396" w:rsidRPr="00973D5D" w:rsidRDefault="00000000" w:rsidP="0015010D">
            <w:pPr>
              <w:rPr>
                <w:rFonts w:ascii="Times New Roman" w:hAnsi="Times New Roman" w:cs="Times New Roman"/>
              </w:rPr>
            </w:pPr>
            <w:r w:rsidRPr="00973D5D">
              <w:rPr>
                <w:rFonts w:ascii="Times New Roman" w:hAnsi="Times New Roman" w:cs="Times New Roman"/>
              </w:rPr>
              <w:t>Nostocales</w:t>
            </w:r>
          </w:p>
        </w:tc>
        <w:tc>
          <w:tcPr>
            <w:tcW w:w="1321" w:type="pct"/>
            <w:vAlign w:val="center"/>
          </w:tcPr>
          <w:p w14:paraId="07C9AD68" w14:textId="77777777" w:rsidR="00641396" w:rsidRPr="00973D5D" w:rsidRDefault="00000000" w:rsidP="0015010D">
            <w:pPr>
              <w:rPr>
                <w:rFonts w:ascii="Times New Roman" w:hAnsi="Times New Roman" w:cs="Times New Roman"/>
              </w:rPr>
            </w:pPr>
            <w:r w:rsidRPr="00973D5D">
              <w:rPr>
                <w:rFonts w:ascii="Times New Roman" w:hAnsi="Times New Roman" w:cs="Times New Roman"/>
              </w:rPr>
              <w:t>Oscillatoryaceae</w:t>
            </w:r>
          </w:p>
        </w:tc>
        <w:tc>
          <w:tcPr>
            <w:tcW w:w="1261" w:type="pct"/>
            <w:vAlign w:val="center"/>
          </w:tcPr>
          <w:p w14:paraId="5F0E1CC9" w14:textId="77777777" w:rsidR="00641396" w:rsidRPr="00973D5D" w:rsidRDefault="00000000" w:rsidP="0015010D">
            <w:pPr>
              <w:rPr>
                <w:rFonts w:ascii="Times New Roman" w:hAnsi="Times New Roman" w:cs="Times New Roman"/>
                <w:i/>
                <w:iCs/>
                <w:color w:val="000000"/>
              </w:rPr>
            </w:pPr>
            <w:r w:rsidRPr="00973D5D">
              <w:rPr>
                <w:rFonts w:ascii="Times New Roman" w:hAnsi="Times New Roman" w:cs="Times New Roman"/>
                <w:i/>
                <w:iCs/>
                <w:color w:val="000000"/>
              </w:rPr>
              <w:t xml:space="preserve">Spirulina </w:t>
            </w:r>
            <w:r w:rsidRPr="00973D5D">
              <w:rPr>
                <w:rFonts w:ascii="Times New Roman" w:hAnsi="Times New Roman" w:cs="Times New Roman"/>
                <w:color w:val="000000"/>
              </w:rPr>
              <w:t>sp.</w:t>
            </w:r>
          </w:p>
        </w:tc>
      </w:tr>
      <w:tr w:rsidR="007013B3" w14:paraId="3B69356B" w14:textId="77777777" w:rsidTr="00947AAE">
        <w:tc>
          <w:tcPr>
            <w:tcW w:w="1269" w:type="pct"/>
            <w:vMerge/>
            <w:vAlign w:val="center"/>
          </w:tcPr>
          <w:p w14:paraId="4E61FAAD" w14:textId="77777777" w:rsidR="00641396" w:rsidRPr="00973D5D" w:rsidRDefault="00641396" w:rsidP="0015010D">
            <w:pPr>
              <w:rPr>
                <w:rFonts w:ascii="Times New Roman" w:eastAsia="Times New Roman" w:hAnsi="Times New Roman" w:cs="Times New Roman"/>
                <w:i/>
                <w:iCs/>
                <w:color w:val="000000"/>
                <w:lang w:eastAsia="id-ID"/>
              </w:rPr>
            </w:pPr>
          </w:p>
        </w:tc>
        <w:tc>
          <w:tcPr>
            <w:tcW w:w="1148" w:type="pct"/>
            <w:vMerge/>
            <w:vAlign w:val="center"/>
          </w:tcPr>
          <w:p w14:paraId="1FDA9817" w14:textId="77777777" w:rsidR="00641396" w:rsidRPr="00973D5D" w:rsidRDefault="00641396" w:rsidP="0015010D">
            <w:pPr>
              <w:rPr>
                <w:rFonts w:ascii="Times New Roman" w:hAnsi="Times New Roman" w:cs="Times New Roman"/>
              </w:rPr>
            </w:pPr>
          </w:p>
        </w:tc>
        <w:tc>
          <w:tcPr>
            <w:tcW w:w="1321" w:type="pct"/>
            <w:vAlign w:val="center"/>
          </w:tcPr>
          <w:p w14:paraId="20096AA5" w14:textId="77777777" w:rsidR="00641396" w:rsidRPr="00973D5D" w:rsidRDefault="00000000" w:rsidP="0015010D">
            <w:pPr>
              <w:rPr>
                <w:rFonts w:ascii="Times New Roman" w:hAnsi="Times New Roman" w:cs="Times New Roman"/>
              </w:rPr>
            </w:pPr>
            <w:r w:rsidRPr="00973D5D">
              <w:rPr>
                <w:rFonts w:ascii="Times New Roman" w:hAnsi="Times New Roman" w:cs="Times New Roman"/>
              </w:rPr>
              <w:t>Nostocaceae</w:t>
            </w:r>
          </w:p>
        </w:tc>
        <w:tc>
          <w:tcPr>
            <w:tcW w:w="1261" w:type="pct"/>
            <w:vAlign w:val="center"/>
          </w:tcPr>
          <w:p w14:paraId="244D0FF0" w14:textId="77777777" w:rsidR="00641396" w:rsidRPr="00973D5D" w:rsidRDefault="00000000" w:rsidP="0015010D">
            <w:pPr>
              <w:rPr>
                <w:rFonts w:ascii="Times New Roman" w:hAnsi="Times New Roman" w:cs="Times New Roman"/>
                <w:i/>
                <w:iCs/>
                <w:color w:val="000000"/>
              </w:rPr>
            </w:pPr>
            <w:r w:rsidRPr="00973D5D">
              <w:rPr>
                <w:rFonts w:ascii="Times New Roman" w:hAnsi="Times New Roman" w:cs="Times New Roman"/>
                <w:i/>
                <w:iCs/>
                <w:color w:val="000000"/>
              </w:rPr>
              <w:t xml:space="preserve">Oscillatoria </w:t>
            </w:r>
            <w:r w:rsidRPr="00973D5D">
              <w:rPr>
                <w:rFonts w:ascii="Times New Roman" w:hAnsi="Times New Roman" w:cs="Times New Roman"/>
                <w:color w:val="000000"/>
              </w:rPr>
              <w:t>sp.</w:t>
            </w:r>
          </w:p>
        </w:tc>
      </w:tr>
      <w:tr w:rsidR="007013B3" w14:paraId="09A21CBC" w14:textId="77777777" w:rsidTr="00947AAE">
        <w:tc>
          <w:tcPr>
            <w:tcW w:w="1269" w:type="pct"/>
            <w:vAlign w:val="center"/>
          </w:tcPr>
          <w:p w14:paraId="4E330B6F" w14:textId="77777777" w:rsidR="00641396" w:rsidRPr="00973D5D" w:rsidRDefault="00000000" w:rsidP="0015010D">
            <w:pPr>
              <w:rPr>
                <w:rFonts w:ascii="Times New Roman" w:eastAsia="Times New Roman" w:hAnsi="Times New Roman" w:cs="Times New Roman"/>
                <w:i/>
                <w:iCs/>
                <w:color w:val="000000"/>
                <w:lang w:eastAsia="id-ID"/>
              </w:rPr>
            </w:pPr>
            <w:bookmarkStart w:id="45" w:name="_Hlk160186090"/>
            <w:r w:rsidRPr="00973D5D">
              <w:rPr>
                <w:rFonts w:ascii="Times New Roman" w:hAnsi="Times New Roman" w:cs="Times New Roman"/>
                <w:color w:val="000000"/>
              </w:rPr>
              <w:t>Xanthophyceae</w:t>
            </w:r>
          </w:p>
        </w:tc>
        <w:tc>
          <w:tcPr>
            <w:tcW w:w="1148" w:type="pct"/>
            <w:vAlign w:val="center"/>
          </w:tcPr>
          <w:p w14:paraId="174A78B2" w14:textId="77777777" w:rsidR="00641396" w:rsidRPr="00973D5D" w:rsidRDefault="00000000" w:rsidP="0015010D">
            <w:pPr>
              <w:rPr>
                <w:rFonts w:ascii="Times New Roman" w:hAnsi="Times New Roman" w:cs="Times New Roman"/>
              </w:rPr>
            </w:pPr>
            <w:r w:rsidRPr="00973D5D">
              <w:rPr>
                <w:rFonts w:ascii="Times New Roman" w:hAnsi="Times New Roman" w:cs="Times New Roman"/>
              </w:rPr>
              <w:t>Tribonematales</w:t>
            </w:r>
          </w:p>
        </w:tc>
        <w:tc>
          <w:tcPr>
            <w:tcW w:w="1321" w:type="pct"/>
            <w:vAlign w:val="center"/>
          </w:tcPr>
          <w:p w14:paraId="1F04F033" w14:textId="77777777" w:rsidR="00641396" w:rsidRPr="00973D5D" w:rsidRDefault="00000000" w:rsidP="0015010D">
            <w:pPr>
              <w:rPr>
                <w:rFonts w:ascii="Times New Roman" w:hAnsi="Times New Roman" w:cs="Times New Roman"/>
              </w:rPr>
            </w:pPr>
            <w:r w:rsidRPr="00973D5D">
              <w:rPr>
                <w:rFonts w:ascii="Times New Roman" w:hAnsi="Times New Roman" w:cs="Times New Roman"/>
              </w:rPr>
              <w:t>Tribonemataceae</w:t>
            </w:r>
          </w:p>
        </w:tc>
        <w:tc>
          <w:tcPr>
            <w:tcW w:w="1261" w:type="pct"/>
            <w:vAlign w:val="center"/>
          </w:tcPr>
          <w:p w14:paraId="1B7F9C76" w14:textId="77777777" w:rsidR="00641396" w:rsidRPr="00973D5D" w:rsidRDefault="00000000" w:rsidP="0015010D">
            <w:pPr>
              <w:rPr>
                <w:rFonts w:ascii="Times New Roman" w:hAnsi="Times New Roman" w:cs="Times New Roman"/>
                <w:i/>
                <w:iCs/>
                <w:color w:val="000000"/>
              </w:rPr>
            </w:pPr>
            <w:r w:rsidRPr="00973D5D">
              <w:rPr>
                <w:rFonts w:ascii="Times New Roman" w:hAnsi="Times New Roman" w:cs="Times New Roman"/>
                <w:i/>
                <w:iCs/>
                <w:color w:val="000000"/>
              </w:rPr>
              <w:t xml:space="preserve">Tribonema </w:t>
            </w:r>
            <w:r w:rsidRPr="00973D5D">
              <w:rPr>
                <w:rFonts w:ascii="Times New Roman" w:hAnsi="Times New Roman" w:cs="Times New Roman"/>
                <w:color w:val="000000"/>
              </w:rPr>
              <w:t>sp.</w:t>
            </w:r>
          </w:p>
        </w:tc>
      </w:tr>
    </w:tbl>
    <w:p w14:paraId="2B34FED0" w14:textId="77777777" w:rsidR="00F0607E" w:rsidRDefault="00F0607E" w:rsidP="0015010D">
      <w:pPr>
        <w:spacing w:after="0" w:line="240" w:lineRule="auto"/>
        <w:jc w:val="both"/>
        <w:rPr>
          <w:rFonts w:ascii="Times New Roman" w:hAnsi="Times New Roman" w:cs="Times New Roman"/>
          <w:b/>
          <w:bCs/>
        </w:rPr>
      </w:pPr>
      <w:bookmarkStart w:id="46" w:name="_Hlk161786194"/>
      <w:bookmarkEnd w:id="45"/>
    </w:p>
    <w:p w14:paraId="2B2032FA" w14:textId="77777777" w:rsidR="00F0607E" w:rsidRDefault="00F0607E" w:rsidP="0015010D">
      <w:pPr>
        <w:spacing w:after="0" w:line="240" w:lineRule="auto"/>
        <w:jc w:val="both"/>
        <w:rPr>
          <w:rFonts w:ascii="Times New Roman" w:hAnsi="Times New Roman" w:cs="Times New Roman"/>
          <w:b/>
          <w:bCs/>
        </w:rPr>
        <w:sectPr w:rsidR="00F0607E" w:rsidSect="00113A15">
          <w:type w:val="continuous"/>
          <w:pgSz w:w="11906" w:h="16838" w:code="9"/>
          <w:pgMar w:top="1440" w:right="1440" w:bottom="1440" w:left="1588" w:header="1140" w:footer="1140" w:gutter="0"/>
          <w:cols w:space="708"/>
          <w:docGrid w:linePitch="360"/>
        </w:sectPr>
      </w:pPr>
    </w:p>
    <w:p w14:paraId="0D506A41" w14:textId="77777777" w:rsidR="00F0607E" w:rsidRDefault="00000000" w:rsidP="00F0607E">
      <w:pPr>
        <w:spacing w:after="0" w:line="240" w:lineRule="auto"/>
        <w:jc w:val="both"/>
        <w:rPr>
          <w:rFonts w:ascii="Times New Roman" w:hAnsi="Times New Roman" w:cs="Times New Roman"/>
          <w:b/>
          <w:bCs/>
        </w:rPr>
      </w:pPr>
      <w:r w:rsidRPr="00973D5D">
        <w:rPr>
          <w:rFonts w:ascii="Times New Roman" w:hAnsi="Times New Roman" w:cs="Times New Roman"/>
          <w:b/>
          <w:bCs/>
        </w:rPr>
        <w:t xml:space="preserve">3.2 </w:t>
      </w:r>
      <w:r w:rsidRPr="00973D5D">
        <w:rPr>
          <w:rFonts w:ascii="Times New Roman" w:hAnsi="Times New Roman" w:cs="Times New Roman"/>
          <w:b/>
          <w:bCs/>
        </w:rPr>
        <w:tab/>
      </w:r>
      <w:r w:rsidR="00641396" w:rsidRPr="00973D5D">
        <w:rPr>
          <w:rFonts w:ascii="Times New Roman" w:hAnsi="Times New Roman" w:cs="Times New Roman"/>
          <w:b/>
          <w:bCs/>
        </w:rPr>
        <w:t>Abundance Relatively Class Phytoplankton</w:t>
      </w:r>
      <w:bookmarkEnd w:id="44"/>
      <w:r w:rsidR="00641396" w:rsidRPr="00973D5D">
        <w:rPr>
          <w:rFonts w:ascii="Times New Roman" w:hAnsi="Times New Roman" w:cs="Times New Roman"/>
          <w:b/>
          <w:bCs/>
        </w:rPr>
        <w:t xml:space="preserve"> </w:t>
      </w:r>
    </w:p>
    <w:p w14:paraId="6108F363" w14:textId="77777777" w:rsidR="00F0607E" w:rsidRDefault="00000000" w:rsidP="00F0607E">
      <w:pPr>
        <w:spacing w:after="0" w:line="240" w:lineRule="auto"/>
        <w:jc w:val="both"/>
        <w:rPr>
          <w:rFonts w:ascii="Times New Roman" w:hAnsi="Times New Roman" w:cs="Times New Roman"/>
          <w:b/>
          <w:bCs/>
        </w:rPr>
      </w:pPr>
      <w:r w:rsidRPr="00973D5D">
        <w:rPr>
          <w:rFonts w:ascii="Times New Roman" w:hAnsi="Times New Roman" w:cs="Times New Roman"/>
        </w:rPr>
        <w:t xml:space="preserve">Abundance data relatively class phytoplankton </w:t>
      </w:r>
      <w:r w:rsidR="000E70DD">
        <w:rPr>
          <w:rFonts w:ascii="Times New Roman" w:hAnsi="Times New Roman" w:cs="Times New Roman"/>
        </w:rPr>
        <w:t>t</w:t>
      </w:r>
      <w:r w:rsidRPr="00973D5D">
        <w:rPr>
          <w:rFonts w:ascii="Times New Roman" w:hAnsi="Times New Roman" w:cs="Times New Roman"/>
        </w:rPr>
        <w:t xml:space="preserve">he months of December and January are shown in </w:t>
      </w:r>
      <w:r w:rsidRPr="00973D5D">
        <w:rPr>
          <w:rFonts w:ascii="Times New Roman" w:hAnsi="Times New Roman" w:cs="Times New Roman"/>
          <w:b/>
          <w:bCs/>
        </w:rPr>
        <w:t>Figure 1</w:t>
      </w:r>
      <w:r w:rsidRPr="00973D5D">
        <w:rPr>
          <w:rFonts w:ascii="Times New Roman" w:hAnsi="Times New Roman" w:cs="Times New Roman"/>
        </w:rPr>
        <w:t>.</w:t>
      </w:r>
      <w:bookmarkEnd w:id="43"/>
    </w:p>
    <w:p w14:paraId="2F6E0A83" w14:textId="77777777" w:rsidR="00F0607E" w:rsidRDefault="00F0607E" w:rsidP="00F0607E">
      <w:pPr>
        <w:spacing w:after="0" w:line="240" w:lineRule="auto"/>
        <w:jc w:val="both"/>
        <w:rPr>
          <w:rFonts w:ascii="Times New Roman" w:hAnsi="Times New Roman" w:cs="Times New Roman"/>
          <w:b/>
          <w:bCs/>
        </w:rPr>
      </w:pPr>
    </w:p>
    <w:p w14:paraId="2B960C7F" w14:textId="77777777" w:rsidR="00F0607E" w:rsidRDefault="00F0607E" w:rsidP="0015010D">
      <w:pPr>
        <w:spacing w:after="0" w:line="360" w:lineRule="auto"/>
        <w:jc w:val="center"/>
        <w:rPr>
          <w:rFonts w:ascii="Times New Roman" w:hAnsi="Times New Roman" w:cs="Times New Roman"/>
          <w:b/>
          <w:bCs/>
        </w:rPr>
        <w:sectPr w:rsidR="00F0607E" w:rsidSect="00F0607E">
          <w:type w:val="continuous"/>
          <w:pgSz w:w="11906" w:h="16838" w:code="9"/>
          <w:pgMar w:top="1440" w:right="1440" w:bottom="1440" w:left="1588" w:header="1140" w:footer="1140" w:gutter="0"/>
          <w:cols w:num="2" w:space="708"/>
          <w:docGrid w:linePitch="360"/>
        </w:sectPr>
      </w:pPr>
    </w:p>
    <w:p w14:paraId="235462F4" w14:textId="23D12E6B" w:rsidR="00CD18A1" w:rsidRPr="00332494" w:rsidRDefault="00000000" w:rsidP="00332494">
      <w:pPr>
        <w:spacing w:after="0" w:line="360" w:lineRule="auto"/>
        <w:jc w:val="center"/>
        <w:rPr>
          <w:rFonts w:ascii="Times New Roman" w:hAnsi="Times New Roman" w:cs="Times New Roman"/>
          <w:b/>
          <w:bCs/>
        </w:rPr>
      </w:pPr>
      <w:r>
        <w:rPr>
          <w:noProof/>
        </w:rPr>
        <w:lastRenderedPageBreak/>
        <w:drawing>
          <wp:inline distT="0" distB="0" distL="0" distR="0" wp14:anchorId="6071466F" wp14:editId="74A7F83F">
            <wp:extent cx="5271247" cy="2786231"/>
            <wp:effectExtent l="0" t="0" r="5715" b="14605"/>
            <wp:docPr id="1270053609"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bookmarkStart w:id="47" w:name="_Toc161954254"/>
      <w:r w:rsidRPr="00973D5D">
        <w:rPr>
          <w:rFonts w:ascii="Times New Roman" w:hAnsi="Times New Roman" w:cs="Times New Roman"/>
          <w:b/>
          <w:bCs/>
        </w:rPr>
        <w:t>Figure 1.</w:t>
      </w:r>
      <w:r w:rsidRPr="00973D5D">
        <w:rPr>
          <w:rFonts w:ascii="Times New Roman" w:hAnsi="Times New Roman" w:cs="Times New Roman"/>
        </w:rPr>
        <w:t xml:space="preserve"> </w:t>
      </w:r>
      <w:r w:rsidRPr="00973D5D">
        <w:rPr>
          <w:rFonts w:ascii="Times New Roman" w:eastAsia="Times New Roman" w:hAnsi="Times New Roman" w:cs="Times New Roman"/>
          <w:bCs/>
          <w:lang w:val="ms"/>
        </w:rPr>
        <w:t>Relative Abundance of Phytoplankton Classes in December and January</w:t>
      </w:r>
      <w:bookmarkEnd w:id="46"/>
      <w:bookmarkEnd w:id="47"/>
    </w:p>
    <w:p w14:paraId="767B761B" w14:textId="77777777" w:rsidR="00F0607E" w:rsidRDefault="00F0607E" w:rsidP="00332494">
      <w:pPr>
        <w:spacing w:after="0" w:line="240" w:lineRule="auto"/>
        <w:jc w:val="both"/>
        <w:rPr>
          <w:rFonts w:ascii="Times New Roman" w:hAnsi="Times New Roman" w:cs="Times New Roman"/>
        </w:rPr>
        <w:sectPr w:rsidR="00F0607E" w:rsidSect="00113A15">
          <w:type w:val="continuous"/>
          <w:pgSz w:w="11906" w:h="16838" w:code="9"/>
          <w:pgMar w:top="1440" w:right="1440" w:bottom="1440" w:left="1588" w:header="1140" w:footer="1140" w:gutter="0"/>
          <w:cols w:space="708"/>
          <w:docGrid w:linePitch="360"/>
        </w:sectPr>
      </w:pPr>
      <w:bookmarkStart w:id="48" w:name="_Hlk161783115"/>
    </w:p>
    <w:p w14:paraId="796EEB0F" w14:textId="77777777" w:rsidR="00C21AAA" w:rsidRPr="00973D5D" w:rsidRDefault="00000000" w:rsidP="0015010D">
      <w:pPr>
        <w:spacing w:after="0" w:line="240" w:lineRule="auto"/>
        <w:ind w:firstLine="720"/>
        <w:jc w:val="both"/>
        <w:rPr>
          <w:rFonts w:ascii="Times New Roman" w:hAnsi="Times New Roman" w:cs="Times New Roman"/>
        </w:rPr>
      </w:pPr>
      <w:r w:rsidRPr="00973D5D">
        <w:rPr>
          <w:rFonts w:ascii="Times New Roman" w:hAnsi="Times New Roman" w:cs="Times New Roman"/>
        </w:rPr>
        <w:t xml:space="preserve">Class phytoplankton </w:t>
      </w:r>
      <w:r w:rsidR="00947AAE" w:rsidRPr="00973D5D">
        <w:rPr>
          <w:rFonts w:ascii="Times New Roman" w:hAnsi="Times New Roman" w:cs="Times New Roman"/>
        </w:rPr>
        <w:t>with</w:t>
      </w:r>
      <w:r w:rsidRPr="00973D5D">
        <w:rPr>
          <w:rFonts w:ascii="Times New Roman" w:hAnsi="Times New Roman" w:cs="Times New Roman"/>
        </w:rPr>
        <w:t xml:space="preserve"> abundance highest month December that is class Chlorophyceae with the genus </w:t>
      </w:r>
      <w:r w:rsidRPr="00973D5D">
        <w:rPr>
          <w:rFonts w:ascii="Times New Roman" w:hAnsi="Times New Roman" w:cs="Times New Roman"/>
          <w:i/>
        </w:rPr>
        <w:t xml:space="preserve">Pediastrum </w:t>
      </w:r>
      <w:r w:rsidRPr="00973D5D">
        <w:rPr>
          <w:rFonts w:ascii="Times New Roman" w:hAnsi="Times New Roman" w:cs="Times New Roman"/>
        </w:rPr>
        <w:t xml:space="preserve">sp. and </w:t>
      </w:r>
      <w:r w:rsidR="004563DA" w:rsidRPr="00973D5D">
        <w:rPr>
          <w:rFonts w:ascii="Times New Roman" w:hAnsi="Times New Roman" w:cs="Times New Roman"/>
        </w:rPr>
        <w:t xml:space="preserve">class Xanthophyceae with the genus </w:t>
      </w:r>
      <w:r w:rsidR="004563DA" w:rsidRPr="00973D5D">
        <w:rPr>
          <w:rFonts w:ascii="Times New Roman" w:hAnsi="Times New Roman" w:cs="Times New Roman"/>
          <w:i/>
        </w:rPr>
        <w:t xml:space="preserve">Tribonema </w:t>
      </w:r>
      <w:r w:rsidR="004563DA" w:rsidRPr="00973D5D">
        <w:rPr>
          <w:rFonts w:ascii="Times New Roman" w:hAnsi="Times New Roman" w:cs="Times New Roman"/>
        </w:rPr>
        <w:t xml:space="preserve">sp. </w:t>
      </w:r>
      <w:r w:rsidRPr="00973D5D">
        <w:rPr>
          <w:rFonts w:ascii="Times New Roman" w:hAnsi="Times New Roman" w:cs="Times New Roman"/>
        </w:rPr>
        <w:t xml:space="preserve">Whereas abundance Lowest class Bacillariophyceae with the genus </w:t>
      </w:r>
      <w:r w:rsidRPr="00973D5D">
        <w:rPr>
          <w:rFonts w:ascii="Times New Roman" w:hAnsi="Times New Roman" w:cs="Times New Roman"/>
          <w:i/>
        </w:rPr>
        <w:t xml:space="preserve">Pleurosigma </w:t>
      </w:r>
      <w:r w:rsidRPr="00973D5D">
        <w:rPr>
          <w:rFonts w:ascii="Times New Roman" w:hAnsi="Times New Roman" w:cs="Times New Roman"/>
        </w:rPr>
        <w:t xml:space="preserve">sp. </w:t>
      </w:r>
      <w:bookmarkEnd w:id="48"/>
      <w:r w:rsidRPr="00973D5D">
        <w:rPr>
          <w:rFonts w:ascii="Times New Roman" w:hAnsi="Times New Roman" w:cs="Times New Roman"/>
        </w:rPr>
        <w:t xml:space="preserve">His height Chlorophyceae abundance compared with another class on the month December This in accordance with statement from </w:t>
      </w:r>
      <w:r w:rsidRPr="00B57966">
        <w:rPr>
          <w:rFonts w:ascii="Times New Roman" w:hAnsi="Times New Roman" w:cs="Times New Roman"/>
          <w:color w:val="4472C4" w:themeColor="accent1"/>
        </w:rPr>
        <w:t>Ambarwati et al. (2014)</w:t>
      </w:r>
      <w:r w:rsidRPr="00973D5D">
        <w:rPr>
          <w:rFonts w:ascii="Times New Roman" w:hAnsi="Times New Roman" w:cs="Times New Roman"/>
        </w:rPr>
        <w:t xml:space="preserve"> that Chlorophyceae generally </w:t>
      </w:r>
      <w:r w:rsidR="00B57966">
        <w:rPr>
          <w:rFonts w:ascii="Times New Roman" w:hAnsi="Times New Roman" w:cs="Times New Roman"/>
        </w:rPr>
        <w:t>l</w:t>
      </w:r>
      <w:r w:rsidRPr="00973D5D">
        <w:rPr>
          <w:rFonts w:ascii="Times New Roman" w:hAnsi="Times New Roman" w:cs="Times New Roman"/>
        </w:rPr>
        <w:t xml:space="preserve">ots found in freshwater waters​ </w:t>
      </w:r>
      <w:r w:rsidR="00B57966">
        <w:rPr>
          <w:rFonts w:ascii="Times New Roman" w:hAnsi="Times New Roman" w:cs="Times New Roman"/>
        </w:rPr>
        <w:t>b</w:t>
      </w:r>
      <w:r w:rsidRPr="00973D5D">
        <w:rPr>
          <w:rFonts w:ascii="Times New Roman" w:hAnsi="Times New Roman" w:cs="Times New Roman"/>
        </w:rPr>
        <w:t xml:space="preserve">ecause its nature easy adaptable and fast multiply, so its population </w:t>
      </w:r>
      <w:r w:rsidR="00B57966">
        <w:rPr>
          <w:rFonts w:ascii="Times New Roman" w:hAnsi="Times New Roman" w:cs="Times New Roman"/>
        </w:rPr>
        <w:t>l</w:t>
      </w:r>
      <w:r w:rsidRPr="00973D5D">
        <w:rPr>
          <w:rFonts w:ascii="Times New Roman" w:hAnsi="Times New Roman" w:cs="Times New Roman"/>
        </w:rPr>
        <w:t>ots found in waters bid. Phytoplankton from class Chlorophyceae in general abundant in waters with intensity sufficient light​ like ponds, lakes, reservoirs and rivers (</w:t>
      </w:r>
      <w:r w:rsidRPr="00B57966">
        <w:rPr>
          <w:rFonts w:ascii="Times New Roman" w:hAnsi="Times New Roman" w:cs="Times New Roman"/>
          <w:color w:val="4472C4" w:themeColor="accent1"/>
        </w:rPr>
        <w:t xml:space="preserve">Pratiwi </w:t>
      </w:r>
      <w:r w:rsidRPr="00762DE9">
        <w:rPr>
          <w:rFonts w:ascii="Times New Roman" w:hAnsi="Times New Roman" w:cs="Times New Roman"/>
          <w:color w:val="4472C4" w:themeColor="accent1"/>
        </w:rPr>
        <w:t>et al.</w:t>
      </w:r>
      <w:r w:rsidRPr="00B57966">
        <w:rPr>
          <w:rFonts w:ascii="Times New Roman" w:hAnsi="Times New Roman" w:cs="Times New Roman"/>
          <w:color w:val="4472C4" w:themeColor="accent1"/>
        </w:rPr>
        <w:t>, 2018</w:t>
      </w:r>
      <w:r w:rsidRPr="00973D5D">
        <w:rPr>
          <w:rFonts w:ascii="Times New Roman" w:hAnsi="Times New Roman" w:cs="Times New Roman"/>
        </w:rPr>
        <w:t xml:space="preserve">). Genus </w:t>
      </w:r>
      <w:r w:rsidR="00024F46" w:rsidRPr="00973D5D">
        <w:rPr>
          <w:rFonts w:ascii="Times New Roman" w:hAnsi="Times New Roman" w:cs="Times New Roman"/>
        </w:rPr>
        <w:t xml:space="preserve">of quite class Chlorophyceae overflow that is </w:t>
      </w:r>
      <w:r w:rsidR="00024F46" w:rsidRPr="00973D5D">
        <w:rPr>
          <w:rFonts w:ascii="Times New Roman" w:hAnsi="Times New Roman" w:cs="Times New Roman"/>
          <w:i/>
          <w:iCs/>
        </w:rPr>
        <w:t xml:space="preserve">Pediastrum </w:t>
      </w:r>
      <w:r w:rsidR="00024F46" w:rsidRPr="00973D5D">
        <w:rPr>
          <w:rFonts w:ascii="Times New Roman" w:hAnsi="Times New Roman" w:cs="Times New Roman"/>
        </w:rPr>
        <w:t>sp.</w:t>
      </w:r>
      <w:r w:rsidR="00024F46" w:rsidRPr="00973D5D">
        <w:rPr>
          <w:rFonts w:ascii="Times New Roman" w:hAnsi="Times New Roman" w:cs="Times New Roman"/>
          <w:lang w:val="id-ID"/>
        </w:rPr>
        <w:t xml:space="preserve"> </w:t>
      </w:r>
      <w:r w:rsidR="00024F46" w:rsidRPr="00B57966">
        <w:rPr>
          <w:rFonts w:ascii="Times New Roman" w:hAnsi="Times New Roman" w:cs="Times New Roman"/>
          <w:color w:val="4472C4" w:themeColor="accent1"/>
        </w:rPr>
        <w:t xml:space="preserve">Harmoko et al. (2017) </w:t>
      </w:r>
      <w:r w:rsidR="00024F46" w:rsidRPr="00973D5D">
        <w:rPr>
          <w:rFonts w:ascii="Times New Roman" w:hAnsi="Times New Roman" w:cs="Times New Roman"/>
        </w:rPr>
        <w:t xml:space="preserve">stated that </w:t>
      </w:r>
      <w:r w:rsidR="00024F46" w:rsidRPr="00973D5D">
        <w:rPr>
          <w:rFonts w:ascii="Times New Roman" w:hAnsi="Times New Roman" w:cs="Times New Roman"/>
          <w:i/>
          <w:iCs/>
        </w:rPr>
        <w:t xml:space="preserve">Pediastrum </w:t>
      </w:r>
      <w:r w:rsidR="00024F46" w:rsidRPr="00973D5D">
        <w:rPr>
          <w:rFonts w:ascii="Times New Roman" w:hAnsi="Times New Roman" w:cs="Times New Roman"/>
        </w:rPr>
        <w:t>sp.</w:t>
      </w:r>
      <w:r w:rsidR="00024F46" w:rsidRPr="00973D5D">
        <w:rPr>
          <w:rFonts w:ascii="Times New Roman" w:hAnsi="Times New Roman" w:cs="Times New Roman"/>
          <w:lang w:val="id-ID"/>
        </w:rPr>
        <w:t xml:space="preserve"> </w:t>
      </w:r>
      <w:r w:rsidR="00024F46" w:rsidRPr="00973D5D">
        <w:rPr>
          <w:rFonts w:ascii="Times New Roman" w:hAnsi="Times New Roman" w:cs="Times New Roman"/>
        </w:rPr>
        <w:t xml:space="preserve">can used as bioindicators water pollution due to </w:t>
      </w:r>
      <w:r w:rsidR="00024F46" w:rsidRPr="00973D5D">
        <w:rPr>
          <w:rFonts w:ascii="Times New Roman" w:hAnsi="Times New Roman" w:cs="Times New Roman"/>
          <w:i/>
          <w:iCs/>
        </w:rPr>
        <w:t xml:space="preserve">Pediastrum </w:t>
      </w:r>
      <w:r w:rsidR="00024F46" w:rsidRPr="00973D5D">
        <w:rPr>
          <w:rFonts w:ascii="Times New Roman" w:hAnsi="Times New Roman" w:cs="Times New Roman"/>
        </w:rPr>
        <w:t>sp.</w:t>
      </w:r>
      <w:r w:rsidR="00024F46" w:rsidRPr="00973D5D">
        <w:rPr>
          <w:rFonts w:ascii="Times New Roman" w:hAnsi="Times New Roman" w:cs="Times New Roman"/>
          <w:lang w:val="id-ID"/>
        </w:rPr>
        <w:t xml:space="preserve"> </w:t>
      </w:r>
      <w:r w:rsidR="00024F46" w:rsidRPr="00973D5D">
        <w:rPr>
          <w:rFonts w:ascii="Times New Roman" w:hAnsi="Times New Roman" w:cs="Times New Roman"/>
        </w:rPr>
        <w:t>capable lively and fast thrive on conditions polluted waters, both moderate​​ or highly polluted.</w:t>
      </w:r>
    </w:p>
    <w:p w14:paraId="2F3C8507" w14:textId="77777777" w:rsidR="00024F46" w:rsidRPr="00973D5D" w:rsidRDefault="00000000" w:rsidP="0015010D">
      <w:pPr>
        <w:spacing w:after="0" w:line="240" w:lineRule="auto"/>
        <w:ind w:firstLine="720"/>
        <w:jc w:val="both"/>
        <w:rPr>
          <w:rFonts w:ascii="Times New Roman" w:hAnsi="Times New Roman" w:cs="Times New Roman"/>
          <w:lang w:val="id-ID"/>
        </w:rPr>
      </w:pPr>
      <w:r>
        <w:rPr>
          <w:rFonts w:ascii="Times New Roman" w:hAnsi="Times New Roman" w:cs="Times New Roman"/>
        </w:rPr>
        <w:t>Meanwhile</w:t>
      </w:r>
      <w:r w:rsidRPr="00973D5D">
        <w:rPr>
          <w:rFonts w:ascii="Times New Roman" w:hAnsi="Times New Roman" w:cs="Times New Roman"/>
        </w:rPr>
        <w:t xml:space="preserve">, Xanthophyceae </w:t>
      </w:r>
      <w:r>
        <w:rPr>
          <w:rFonts w:ascii="Times New Roman" w:hAnsi="Times New Roman" w:cs="Times New Roman"/>
        </w:rPr>
        <w:t xml:space="preserve">are usually </w:t>
      </w:r>
      <w:r w:rsidRPr="00973D5D">
        <w:rPr>
          <w:rFonts w:ascii="Times New Roman" w:hAnsi="Times New Roman" w:cs="Times New Roman"/>
        </w:rPr>
        <w:t xml:space="preserve">found as phytoplankton </w:t>
      </w:r>
      <w:r>
        <w:rPr>
          <w:rFonts w:ascii="Times New Roman" w:hAnsi="Times New Roman" w:cs="Times New Roman"/>
        </w:rPr>
        <w:t>in l</w:t>
      </w:r>
      <w:r w:rsidRPr="00973D5D">
        <w:rPr>
          <w:rFonts w:ascii="Times New Roman" w:hAnsi="Times New Roman" w:cs="Times New Roman"/>
        </w:rPr>
        <w:t>akes and rivers especially rich in it material organic and humic (</w:t>
      </w:r>
      <w:r w:rsidRPr="00B57966">
        <w:rPr>
          <w:rFonts w:ascii="Times New Roman" w:hAnsi="Times New Roman" w:cs="Times New Roman"/>
          <w:color w:val="4472C4" w:themeColor="accent1"/>
        </w:rPr>
        <w:t>Agustina and M. Poke, 2016</w:t>
      </w:r>
      <w:r w:rsidRPr="00973D5D">
        <w:rPr>
          <w:rFonts w:ascii="Times New Roman" w:hAnsi="Times New Roman" w:cs="Times New Roman"/>
        </w:rPr>
        <w:t xml:space="preserve">). One of the genera of class Xantophyceae capable​ endure live on the run humate that is </w:t>
      </w:r>
      <w:r w:rsidRPr="00973D5D">
        <w:rPr>
          <w:rFonts w:ascii="Times New Roman" w:hAnsi="Times New Roman" w:cs="Times New Roman"/>
          <w:i/>
        </w:rPr>
        <w:t xml:space="preserve">Tribonema </w:t>
      </w:r>
      <w:r w:rsidRPr="00973D5D">
        <w:rPr>
          <w:rFonts w:ascii="Times New Roman" w:hAnsi="Times New Roman" w:cs="Times New Roman"/>
          <w:iCs/>
        </w:rPr>
        <w:t xml:space="preserve">sp. </w:t>
      </w:r>
      <w:r w:rsidRPr="00973D5D">
        <w:rPr>
          <w:rFonts w:ascii="Times New Roman" w:hAnsi="Times New Roman" w:cs="Times New Roman"/>
        </w:rPr>
        <w:t xml:space="preserve">On the moon December at stations 2 pm and 3 pm this algae </w:t>
      </w:r>
      <w:r w:rsidR="00B57966">
        <w:rPr>
          <w:rFonts w:ascii="Times New Roman" w:hAnsi="Times New Roman" w:cs="Times New Roman"/>
        </w:rPr>
        <w:t>l</w:t>
      </w:r>
      <w:r w:rsidRPr="00973D5D">
        <w:rPr>
          <w:rFonts w:ascii="Times New Roman" w:hAnsi="Times New Roman" w:cs="Times New Roman"/>
        </w:rPr>
        <w:t xml:space="preserve">ots found, </w:t>
      </w:r>
      <w:r w:rsidRPr="00973D5D">
        <w:rPr>
          <w:rFonts w:ascii="Times New Roman" w:hAnsi="Times New Roman" w:cs="Times New Roman"/>
        </w:rPr>
        <w:t xml:space="preserve">then River conditions at the station </w:t>
      </w:r>
      <w:r w:rsidR="00B57966">
        <w:rPr>
          <w:rFonts w:ascii="Times New Roman" w:hAnsi="Times New Roman" w:cs="Times New Roman"/>
        </w:rPr>
        <w:t>t</w:t>
      </w:r>
      <w:r w:rsidRPr="00973D5D">
        <w:rPr>
          <w:rFonts w:ascii="Times New Roman" w:hAnsi="Times New Roman" w:cs="Times New Roman"/>
        </w:rPr>
        <w:t>his own warning danger content humate (</w:t>
      </w:r>
      <w:r w:rsidRPr="00B57966">
        <w:rPr>
          <w:rFonts w:ascii="Times New Roman" w:hAnsi="Times New Roman" w:cs="Times New Roman"/>
          <w:color w:val="4472C4" w:themeColor="accent1"/>
        </w:rPr>
        <w:t>Suhartini et al., 2021</w:t>
      </w:r>
      <w:r w:rsidRPr="00973D5D">
        <w:rPr>
          <w:rFonts w:ascii="Times New Roman" w:hAnsi="Times New Roman" w:cs="Times New Roman"/>
        </w:rPr>
        <w:t xml:space="preserve">). According to </w:t>
      </w:r>
      <w:r w:rsidRPr="00B57966">
        <w:rPr>
          <w:rFonts w:ascii="Times New Roman" w:hAnsi="Times New Roman" w:cs="Times New Roman"/>
          <w:color w:val="4472C4" w:themeColor="accent1"/>
        </w:rPr>
        <w:t>Zila and Zainul (201</w:t>
      </w:r>
      <w:r w:rsidR="00B57966">
        <w:rPr>
          <w:rFonts w:ascii="Times New Roman" w:hAnsi="Times New Roman" w:cs="Times New Roman"/>
          <w:color w:val="4472C4" w:themeColor="accent1"/>
        </w:rPr>
        <w:t>9</w:t>
      </w:r>
      <w:r w:rsidRPr="00B57966">
        <w:rPr>
          <w:rFonts w:ascii="Times New Roman" w:hAnsi="Times New Roman" w:cs="Times New Roman"/>
          <w:color w:val="4472C4" w:themeColor="accent1"/>
        </w:rPr>
        <w:t xml:space="preserve">) </w:t>
      </w:r>
      <w:r w:rsidRPr="00973D5D">
        <w:rPr>
          <w:rFonts w:ascii="Times New Roman" w:hAnsi="Times New Roman" w:cs="Times New Roman"/>
        </w:rPr>
        <w:t>existence substance humate in waters will cause problem health and environment. Presence substance humate can make waters colored yellow, brown or black.</w:t>
      </w:r>
    </w:p>
    <w:p w14:paraId="3FC82AA5" w14:textId="77777777" w:rsidR="00880096" w:rsidRPr="00973D5D" w:rsidRDefault="00000000" w:rsidP="0015010D">
      <w:pPr>
        <w:spacing w:after="0" w:line="240" w:lineRule="auto"/>
        <w:ind w:firstLine="720"/>
        <w:jc w:val="both"/>
        <w:rPr>
          <w:rFonts w:ascii="Times New Roman" w:hAnsi="Times New Roman" w:cs="Times New Roman"/>
        </w:rPr>
      </w:pPr>
      <w:r w:rsidRPr="00973D5D">
        <w:rPr>
          <w:rFonts w:ascii="Times New Roman" w:hAnsi="Times New Roman" w:cs="Times New Roman"/>
        </w:rPr>
        <w:t xml:space="preserve">Class phytoplankton with abundance the highest in January was obtained class Bacillariophyceae with the genus </w:t>
      </w:r>
      <w:r w:rsidRPr="00973D5D">
        <w:rPr>
          <w:rFonts w:ascii="Times New Roman" w:hAnsi="Times New Roman" w:cs="Times New Roman"/>
          <w:i/>
        </w:rPr>
        <w:t xml:space="preserve">Cyclotella </w:t>
      </w:r>
      <w:r w:rsidRPr="00973D5D">
        <w:rPr>
          <w:rFonts w:ascii="Times New Roman" w:hAnsi="Times New Roman" w:cs="Times New Roman"/>
        </w:rPr>
        <w:t xml:space="preserve">sp. as well as abundance </w:t>
      </w:r>
      <w:r w:rsidR="00B57966">
        <w:rPr>
          <w:rFonts w:ascii="Times New Roman" w:hAnsi="Times New Roman" w:cs="Times New Roman"/>
        </w:rPr>
        <w:t>l</w:t>
      </w:r>
      <w:r w:rsidRPr="00973D5D">
        <w:rPr>
          <w:rFonts w:ascii="Times New Roman" w:hAnsi="Times New Roman" w:cs="Times New Roman"/>
        </w:rPr>
        <w:t xml:space="preserve">owest obtained class Bacillariophyceae with the genus </w:t>
      </w:r>
      <w:r w:rsidRPr="00973D5D">
        <w:rPr>
          <w:rFonts w:ascii="Times New Roman" w:hAnsi="Times New Roman" w:cs="Times New Roman"/>
          <w:i/>
        </w:rPr>
        <w:t xml:space="preserve">Gyrosigma </w:t>
      </w:r>
      <w:r w:rsidRPr="00973D5D">
        <w:rPr>
          <w:rFonts w:ascii="Times New Roman" w:hAnsi="Times New Roman" w:cs="Times New Roman"/>
        </w:rPr>
        <w:t>sp.,</w:t>
      </w:r>
      <w:r w:rsidR="00B57966">
        <w:rPr>
          <w:rFonts w:ascii="Times New Roman" w:hAnsi="Times New Roman" w:cs="Times New Roman"/>
        </w:rPr>
        <w:t xml:space="preserve"> </w:t>
      </w:r>
      <w:r w:rsidRPr="00973D5D">
        <w:rPr>
          <w:rFonts w:ascii="Times New Roman" w:hAnsi="Times New Roman" w:cs="Times New Roman"/>
          <w:i/>
        </w:rPr>
        <w:t xml:space="preserve">Melosira </w:t>
      </w:r>
      <w:r w:rsidRPr="00973D5D">
        <w:rPr>
          <w:rFonts w:ascii="Times New Roman" w:hAnsi="Times New Roman" w:cs="Times New Roman"/>
        </w:rPr>
        <w:t xml:space="preserve">sp. and </w:t>
      </w:r>
      <w:r w:rsidRPr="00973D5D">
        <w:rPr>
          <w:rFonts w:ascii="Times New Roman" w:hAnsi="Times New Roman" w:cs="Times New Roman"/>
          <w:i/>
        </w:rPr>
        <w:t xml:space="preserve">Skeletonema </w:t>
      </w:r>
      <w:r w:rsidRPr="00973D5D">
        <w:rPr>
          <w:rFonts w:ascii="Times New Roman" w:hAnsi="Times New Roman" w:cs="Times New Roman"/>
        </w:rPr>
        <w:t xml:space="preserve">sp. In January, the class Bacillariophyceae has the genus with amount most, </w:t>
      </w:r>
      <w:r w:rsidR="00B57966">
        <w:rPr>
          <w:rFonts w:ascii="Times New Roman" w:hAnsi="Times New Roman" w:cs="Times New Roman"/>
        </w:rPr>
        <w:t>t</w:t>
      </w:r>
      <w:r w:rsidRPr="00973D5D">
        <w:rPr>
          <w:rFonts w:ascii="Times New Roman" w:hAnsi="Times New Roman" w:cs="Times New Roman"/>
        </w:rPr>
        <w:t>his because Bacillariophyceae is type the most tolerant and capable phytoplankton adapt with good for the environment waters (</w:t>
      </w:r>
      <w:r w:rsidRPr="00B57966">
        <w:rPr>
          <w:rFonts w:ascii="Times New Roman" w:hAnsi="Times New Roman" w:cs="Times New Roman"/>
          <w:color w:val="4472C4" w:themeColor="accent1"/>
        </w:rPr>
        <w:t xml:space="preserve">Tian </w:t>
      </w:r>
      <w:r w:rsidRPr="00762DE9">
        <w:rPr>
          <w:rFonts w:ascii="Times New Roman" w:hAnsi="Times New Roman" w:cs="Times New Roman"/>
          <w:color w:val="4472C4" w:themeColor="accent1"/>
        </w:rPr>
        <w:t>et al.,</w:t>
      </w:r>
      <w:r w:rsidRPr="00B57966">
        <w:rPr>
          <w:rFonts w:ascii="Times New Roman" w:hAnsi="Times New Roman" w:cs="Times New Roman"/>
          <w:color w:val="4472C4" w:themeColor="accent1"/>
        </w:rPr>
        <w:t xml:space="preserve"> 2021; Arofah </w:t>
      </w:r>
      <w:r w:rsidRPr="00762DE9">
        <w:rPr>
          <w:rFonts w:ascii="Times New Roman" w:hAnsi="Times New Roman" w:cs="Times New Roman"/>
          <w:color w:val="4472C4" w:themeColor="accent1"/>
        </w:rPr>
        <w:t>et al.,</w:t>
      </w:r>
      <w:r w:rsidRPr="00B57966">
        <w:rPr>
          <w:rFonts w:ascii="Times New Roman" w:hAnsi="Times New Roman" w:cs="Times New Roman"/>
          <w:color w:val="4472C4" w:themeColor="accent1"/>
        </w:rPr>
        <w:t xml:space="preserve"> 2021</w:t>
      </w:r>
      <w:r w:rsidRPr="00973D5D">
        <w:rPr>
          <w:rFonts w:ascii="Times New Roman" w:hAnsi="Times New Roman" w:cs="Times New Roman"/>
        </w:rPr>
        <w:t>). In addition, Bacillariophyceae are capable grow in a way fast despite the conditions relative nutrients and light​ low (</w:t>
      </w:r>
      <w:r w:rsidRPr="00F12526">
        <w:rPr>
          <w:rFonts w:ascii="Times New Roman" w:hAnsi="Times New Roman" w:cs="Times New Roman"/>
          <w:color w:val="4472C4" w:themeColor="accent1"/>
        </w:rPr>
        <w:t>Bone et al., 2023</w:t>
      </w:r>
      <w:r w:rsidRPr="00973D5D">
        <w:rPr>
          <w:rFonts w:ascii="Times New Roman" w:hAnsi="Times New Roman" w:cs="Times New Roman"/>
        </w:rPr>
        <w:t xml:space="preserve">). Genus </w:t>
      </w:r>
      <w:r w:rsidR="00024F46" w:rsidRPr="00973D5D">
        <w:rPr>
          <w:rFonts w:ascii="Times New Roman" w:hAnsi="Times New Roman" w:cs="Times New Roman"/>
        </w:rPr>
        <w:t xml:space="preserve">of quite class Bacillariophyceae overflow that is </w:t>
      </w:r>
      <w:r w:rsidR="00024F46" w:rsidRPr="00973D5D">
        <w:rPr>
          <w:rFonts w:ascii="Times New Roman" w:hAnsi="Times New Roman" w:cs="Times New Roman"/>
          <w:i/>
          <w:iCs/>
        </w:rPr>
        <w:t xml:space="preserve">Cyclotella </w:t>
      </w:r>
      <w:r w:rsidR="00024F46" w:rsidRPr="00973D5D">
        <w:rPr>
          <w:rFonts w:ascii="Times New Roman" w:hAnsi="Times New Roman" w:cs="Times New Roman"/>
        </w:rPr>
        <w:t xml:space="preserve">sp. </w:t>
      </w:r>
      <w:r w:rsidR="00024F46" w:rsidRPr="00973D5D">
        <w:rPr>
          <w:rFonts w:ascii="Times New Roman" w:hAnsi="Times New Roman" w:cs="Times New Roman"/>
          <w:i/>
          <w:iCs/>
        </w:rPr>
        <w:t xml:space="preserve">Cyclotella </w:t>
      </w:r>
      <w:r w:rsidR="00024F46" w:rsidRPr="00973D5D">
        <w:rPr>
          <w:rFonts w:ascii="Times New Roman" w:hAnsi="Times New Roman" w:cs="Times New Roman"/>
        </w:rPr>
        <w:t xml:space="preserve">sp. own mark good nutrition​ </w:t>
      </w:r>
      <w:r w:rsidR="009F2D4D">
        <w:rPr>
          <w:rFonts w:ascii="Times New Roman" w:hAnsi="Times New Roman" w:cs="Times New Roman"/>
        </w:rPr>
        <w:t>f</w:t>
      </w:r>
      <w:r w:rsidR="00024F46" w:rsidRPr="00973D5D">
        <w:rPr>
          <w:rFonts w:ascii="Times New Roman" w:hAnsi="Times New Roman" w:cs="Times New Roman"/>
        </w:rPr>
        <w:t xml:space="preserve">or </w:t>
      </w:r>
      <w:r w:rsidR="009F2D4D">
        <w:rPr>
          <w:rFonts w:ascii="Times New Roman" w:hAnsi="Times New Roman" w:cs="Times New Roman"/>
        </w:rPr>
        <w:t>l</w:t>
      </w:r>
      <w:r w:rsidR="00024F46" w:rsidRPr="00973D5D">
        <w:rPr>
          <w:rFonts w:ascii="Times New Roman" w:hAnsi="Times New Roman" w:cs="Times New Roman"/>
        </w:rPr>
        <w:t>ots species cultivation (</w:t>
      </w:r>
      <w:r w:rsidR="00024F46" w:rsidRPr="00B57966">
        <w:rPr>
          <w:rFonts w:ascii="Times New Roman" w:hAnsi="Times New Roman" w:cs="Times New Roman"/>
          <w:color w:val="4472C4" w:themeColor="accent1"/>
        </w:rPr>
        <w:t>Boyd, 2014</w:t>
      </w:r>
      <w:r w:rsidR="00024F46" w:rsidRPr="00973D5D">
        <w:rPr>
          <w:rFonts w:ascii="Times New Roman" w:hAnsi="Times New Roman" w:cs="Times New Roman"/>
        </w:rPr>
        <w:t xml:space="preserve">). This </w:t>
      </w:r>
      <w:r w:rsidR="009F2D4D">
        <w:rPr>
          <w:rFonts w:ascii="Times New Roman" w:hAnsi="Times New Roman" w:cs="Times New Roman"/>
        </w:rPr>
        <w:t xml:space="preserve">species </w:t>
      </w:r>
      <w:r w:rsidR="00024F46" w:rsidRPr="00973D5D">
        <w:rPr>
          <w:rFonts w:ascii="Times New Roman" w:hAnsi="Times New Roman" w:cs="Times New Roman"/>
        </w:rPr>
        <w:t>is one of types of plankton that can showing level water qualit</w:t>
      </w:r>
      <w:r w:rsidR="00B57966">
        <w:rPr>
          <w:rFonts w:ascii="Times New Roman" w:hAnsi="Times New Roman" w:cs="Times New Roman"/>
        </w:rPr>
        <w:t>y</w:t>
      </w:r>
      <w:r w:rsidR="00024F46" w:rsidRPr="00973D5D">
        <w:rPr>
          <w:rFonts w:ascii="Times New Roman" w:hAnsi="Times New Roman" w:cs="Times New Roman"/>
        </w:rPr>
        <w:t xml:space="preserve">.​ Existence from </w:t>
      </w:r>
      <w:r w:rsidR="00024F46" w:rsidRPr="00973D5D">
        <w:rPr>
          <w:rFonts w:ascii="Times New Roman" w:hAnsi="Times New Roman" w:cs="Times New Roman"/>
          <w:i/>
          <w:iCs/>
        </w:rPr>
        <w:t xml:space="preserve">Cyclotella </w:t>
      </w:r>
      <w:r w:rsidR="00024F46" w:rsidRPr="00973D5D">
        <w:rPr>
          <w:rFonts w:ascii="Times New Roman" w:hAnsi="Times New Roman" w:cs="Times New Roman"/>
        </w:rPr>
        <w:t xml:space="preserve">sp. can showing exists pollution material organic intermediate until high, as well content high nutrition.​ Development </w:t>
      </w:r>
      <w:r w:rsidR="00024F46" w:rsidRPr="00973D5D">
        <w:rPr>
          <w:rFonts w:ascii="Times New Roman" w:hAnsi="Times New Roman" w:cs="Times New Roman"/>
          <w:i/>
          <w:iCs/>
        </w:rPr>
        <w:t xml:space="preserve">Cyclotella </w:t>
      </w:r>
      <w:r w:rsidR="00024F46" w:rsidRPr="00973D5D">
        <w:rPr>
          <w:rFonts w:ascii="Times New Roman" w:hAnsi="Times New Roman" w:cs="Times New Roman"/>
        </w:rPr>
        <w:t xml:space="preserve">sp. indicated exists eutrophication Because influence activity man. This matter </w:t>
      </w:r>
      <w:r w:rsidR="00024F46" w:rsidRPr="00973D5D">
        <w:rPr>
          <w:rFonts w:ascii="Times New Roman" w:hAnsi="Times New Roman" w:cs="Times New Roman"/>
        </w:rPr>
        <w:lastRenderedPageBreak/>
        <w:t xml:space="preserve">because </w:t>
      </w:r>
      <w:r w:rsidR="00024F46" w:rsidRPr="00973D5D">
        <w:rPr>
          <w:rFonts w:ascii="Times New Roman" w:hAnsi="Times New Roman" w:cs="Times New Roman"/>
          <w:i/>
          <w:iCs/>
        </w:rPr>
        <w:t xml:space="preserve">Cyclotella </w:t>
      </w:r>
      <w:r w:rsidR="00024F46" w:rsidRPr="00973D5D">
        <w:rPr>
          <w:rFonts w:ascii="Times New Roman" w:hAnsi="Times New Roman" w:cs="Times New Roman"/>
        </w:rPr>
        <w:t>sp. is tolerant organisms​ to material organic (</w:t>
      </w:r>
      <w:r w:rsidR="00024F46" w:rsidRPr="00B57966">
        <w:rPr>
          <w:rFonts w:ascii="Times New Roman" w:hAnsi="Times New Roman" w:cs="Times New Roman"/>
          <w:color w:val="4472C4" w:themeColor="accent1"/>
        </w:rPr>
        <w:t xml:space="preserve">Yang </w:t>
      </w:r>
      <w:r w:rsidR="00024F46" w:rsidRPr="00762DE9">
        <w:rPr>
          <w:rFonts w:ascii="Times New Roman" w:hAnsi="Times New Roman" w:cs="Times New Roman"/>
          <w:color w:val="4472C4" w:themeColor="accent1"/>
        </w:rPr>
        <w:t>et al.,</w:t>
      </w:r>
      <w:r w:rsidR="00024F46" w:rsidRPr="00B57966">
        <w:rPr>
          <w:rFonts w:ascii="Times New Roman" w:hAnsi="Times New Roman" w:cs="Times New Roman"/>
          <w:color w:val="4472C4" w:themeColor="accent1"/>
        </w:rPr>
        <w:t xml:space="preserve"> 2020</w:t>
      </w:r>
      <w:r w:rsidR="00024F46" w:rsidRPr="00973D5D">
        <w:rPr>
          <w:rFonts w:ascii="Times New Roman" w:hAnsi="Times New Roman" w:cs="Times New Roman"/>
        </w:rPr>
        <w:t>).</w:t>
      </w:r>
    </w:p>
    <w:p w14:paraId="7D18D241" w14:textId="77777777" w:rsidR="00177C54" w:rsidRDefault="00177C54" w:rsidP="0015010D">
      <w:pPr>
        <w:spacing w:after="0" w:line="240" w:lineRule="auto"/>
        <w:jc w:val="both"/>
        <w:rPr>
          <w:rFonts w:ascii="Times New Roman" w:hAnsi="Times New Roman" w:cs="Times New Roman"/>
          <w:b/>
        </w:rPr>
      </w:pPr>
    </w:p>
    <w:p w14:paraId="3C471168" w14:textId="77777777" w:rsidR="00880096" w:rsidRPr="00973D5D" w:rsidRDefault="00000000" w:rsidP="0015010D">
      <w:pPr>
        <w:spacing w:after="0" w:line="240" w:lineRule="auto"/>
        <w:jc w:val="both"/>
        <w:rPr>
          <w:rFonts w:ascii="Times New Roman" w:hAnsi="Times New Roman" w:cs="Times New Roman"/>
          <w:b/>
        </w:rPr>
      </w:pPr>
      <w:r w:rsidRPr="00973D5D">
        <w:rPr>
          <w:rFonts w:ascii="Times New Roman" w:hAnsi="Times New Roman" w:cs="Times New Roman"/>
          <w:b/>
        </w:rPr>
        <w:t xml:space="preserve">3.3 </w:t>
      </w:r>
      <w:r w:rsidRPr="00973D5D">
        <w:rPr>
          <w:rFonts w:ascii="Times New Roman" w:hAnsi="Times New Roman" w:cs="Times New Roman"/>
          <w:b/>
        </w:rPr>
        <w:tab/>
        <w:t xml:space="preserve">Abundance Phytoplankton </w:t>
      </w:r>
    </w:p>
    <w:p w14:paraId="0D739E1F" w14:textId="77777777" w:rsidR="004563DA" w:rsidRPr="00973D5D" w:rsidRDefault="00000000" w:rsidP="0015010D">
      <w:pPr>
        <w:spacing w:after="0" w:line="240" w:lineRule="auto"/>
        <w:ind w:firstLine="720"/>
        <w:jc w:val="both"/>
        <w:rPr>
          <w:rFonts w:ascii="Times New Roman" w:hAnsi="Times New Roman" w:cs="Times New Roman"/>
        </w:rPr>
      </w:pPr>
      <w:r w:rsidRPr="00973D5D">
        <w:rPr>
          <w:rFonts w:ascii="Times New Roman" w:hAnsi="Times New Roman" w:cs="Times New Roman"/>
        </w:rPr>
        <w:t xml:space="preserve">Based on abundance data phytoplankton obtained , there is a genus of phytoplankton with abundance highest in the month December that is </w:t>
      </w:r>
      <w:r w:rsidRPr="00973D5D">
        <w:rPr>
          <w:rFonts w:ascii="Times New Roman" w:hAnsi="Times New Roman" w:cs="Times New Roman"/>
          <w:i/>
        </w:rPr>
        <w:t xml:space="preserve">Pediastrum </w:t>
      </w:r>
      <w:r w:rsidRPr="00973D5D">
        <w:rPr>
          <w:rFonts w:ascii="Times New Roman" w:hAnsi="Times New Roman" w:cs="Times New Roman"/>
        </w:rPr>
        <w:t xml:space="preserve">sp. and </w:t>
      </w:r>
      <w:r w:rsidRPr="00973D5D">
        <w:rPr>
          <w:rFonts w:ascii="Times New Roman" w:hAnsi="Times New Roman" w:cs="Times New Roman"/>
          <w:i/>
        </w:rPr>
        <w:t xml:space="preserve">Tribonema </w:t>
      </w:r>
      <w:r w:rsidRPr="00973D5D">
        <w:rPr>
          <w:rFonts w:ascii="Times New Roman" w:hAnsi="Times New Roman" w:cs="Times New Roman"/>
        </w:rPr>
        <w:t xml:space="preserve">sp. Meanwhile, the genus phytoplankton with abundance highest January that is </w:t>
      </w:r>
      <w:r w:rsidRPr="00973D5D">
        <w:rPr>
          <w:rFonts w:ascii="Times New Roman" w:hAnsi="Times New Roman" w:cs="Times New Roman"/>
          <w:i/>
          <w:iCs/>
        </w:rPr>
        <w:t xml:space="preserve">Cyclotella </w:t>
      </w:r>
      <w:r w:rsidRPr="00973D5D">
        <w:rPr>
          <w:rFonts w:ascii="Times New Roman" w:hAnsi="Times New Roman" w:cs="Times New Roman"/>
        </w:rPr>
        <w:t xml:space="preserve">sp. Characteristics every genus can seen in </w:t>
      </w:r>
      <w:r w:rsidRPr="00973D5D">
        <w:rPr>
          <w:rFonts w:ascii="Times New Roman" w:hAnsi="Times New Roman" w:cs="Times New Roman"/>
          <w:b/>
          <w:bCs/>
        </w:rPr>
        <w:t>Figure 2</w:t>
      </w:r>
      <w:r w:rsidRPr="00973D5D">
        <w:rPr>
          <w:rFonts w:ascii="Times New Roman" w:hAnsi="Times New Roman" w:cs="Times New Roman"/>
        </w:rPr>
        <w:t xml:space="preserve">. Meanwhile, abundance data phytoplankton on the moon December and January are presented in </w:t>
      </w:r>
      <w:r w:rsidRPr="00973D5D">
        <w:rPr>
          <w:rFonts w:ascii="Times New Roman" w:hAnsi="Times New Roman" w:cs="Times New Roman"/>
          <w:b/>
          <w:bCs/>
        </w:rPr>
        <w:t xml:space="preserve">Table 2 </w:t>
      </w:r>
      <w:r w:rsidRPr="00973D5D">
        <w:rPr>
          <w:rFonts w:ascii="Times New Roman" w:hAnsi="Times New Roman" w:cs="Times New Roman"/>
        </w:rPr>
        <w:t xml:space="preserve">and </w:t>
      </w:r>
      <w:r w:rsidRPr="00973D5D">
        <w:rPr>
          <w:rFonts w:ascii="Times New Roman" w:hAnsi="Times New Roman" w:cs="Times New Roman"/>
          <w:b/>
          <w:bCs/>
        </w:rPr>
        <w:t>Table 3</w:t>
      </w:r>
      <w:r w:rsidRPr="00973D5D">
        <w:rPr>
          <w:rFonts w:ascii="Times New Roman" w:hAnsi="Times New Roman" w:cs="Times New Roman"/>
        </w:rPr>
        <w:t>.</w:t>
      </w:r>
    </w:p>
    <w:p w14:paraId="2785CED9" w14:textId="77777777" w:rsidR="00F0607E" w:rsidRDefault="00F0607E" w:rsidP="0015010D">
      <w:pPr>
        <w:pStyle w:val="NormalWeb"/>
        <w:spacing w:before="0" w:beforeAutospacing="0" w:after="0" w:afterAutospacing="0"/>
        <w:jc w:val="center"/>
        <w:rPr>
          <w:sz w:val="22"/>
          <w:szCs w:val="22"/>
        </w:rPr>
      </w:pPr>
    </w:p>
    <w:p w14:paraId="1DAA262D" w14:textId="77777777" w:rsidR="004542E1" w:rsidRDefault="004542E1" w:rsidP="0015010D">
      <w:pPr>
        <w:pStyle w:val="NormalWeb"/>
        <w:spacing w:before="0" w:beforeAutospacing="0" w:after="0" w:afterAutospacing="0"/>
        <w:jc w:val="center"/>
        <w:rPr>
          <w:sz w:val="22"/>
          <w:szCs w:val="22"/>
        </w:rPr>
      </w:pPr>
    </w:p>
    <w:p w14:paraId="1A31CA97" w14:textId="77777777" w:rsidR="004542E1" w:rsidRDefault="004542E1" w:rsidP="0015010D">
      <w:pPr>
        <w:pStyle w:val="NormalWeb"/>
        <w:spacing w:before="0" w:beforeAutospacing="0" w:after="0" w:afterAutospacing="0"/>
        <w:jc w:val="center"/>
        <w:rPr>
          <w:sz w:val="22"/>
          <w:szCs w:val="22"/>
        </w:rPr>
      </w:pPr>
    </w:p>
    <w:p w14:paraId="3F7E0298" w14:textId="77777777" w:rsidR="004542E1" w:rsidRDefault="004542E1" w:rsidP="0015010D">
      <w:pPr>
        <w:pStyle w:val="NormalWeb"/>
        <w:spacing w:before="0" w:beforeAutospacing="0" w:after="0" w:afterAutospacing="0"/>
        <w:jc w:val="center"/>
        <w:rPr>
          <w:sz w:val="22"/>
          <w:szCs w:val="22"/>
        </w:rPr>
      </w:pPr>
    </w:p>
    <w:p w14:paraId="1EAF69E1" w14:textId="77777777" w:rsidR="004542E1" w:rsidRDefault="004542E1" w:rsidP="0015010D">
      <w:pPr>
        <w:pStyle w:val="NormalWeb"/>
        <w:spacing w:before="0" w:beforeAutospacing="0" w:after="0" w:afterAutospacing="0"/>
        <w:jc w:val="center"/>
        <w:rPr>
          <w:sz w:val="22"/>
          <w:szCs w:val="22"/>
        </w:rPr>
      </w:pPr>
    </w:p>
    <w:p w14:paraId="4FF549ED" w14:textId="77777777" w:rsidR="004542E1" w:rsidRDefault="004542E1" w:rsidP="0015010D">
      <w:pPr>
        <w:pStyle w:val="NormalWeb"/>
        <w:spacing w:before="0" w:beforeAutospacing="0" w:after="0" w:afterAutospacing="0"/>
        <w:jc w:val="center"/>
        <w:rPr>
          <w:sz w:val="22"/>
          <w:szCs w:val="22"/>
        </w:rPr>
      </w:pPr>
    </w:p>
    <w:p w14:paraId="7EB5A6BC" w14:textId="77777777" w:rsidR="004542E1" w:rsidRDefault="004542E1" w:rsidP="0015010D">
      <w:pPr>
        <w:pStyle w:val="NormalWeb"/>
        <w:spacing w:before="0" w:beforeAutospacing="0" w:after="0" w:afterAutospacing="0"/>
        <w:jc w:val="center"/>
        <w:rPr>
          <w:sz w:val="22"/>
          <w:szCs w:val="22"/>
        </w:rPr>
      </w:pPr>
    </w:p>
    <w:p w14:paraId="0900C449" w14:textId="77777777" w:rsidR="004542E1" w:rsidRDefault="004542E1" w:rsidP="0015010D">
      <w:pPr>
        <w:pStyle w:val="NormalWeb"/>
        <w:spacing w:before="0" w:beforeAutospacing="0" w:after="0" w:afterAutospacing="0"/>
        <w:jc w:val="center"/>
        <w:rPr>
          <w:sz w:val="22"/>
          <w:szCs w:val="22"/>
        </w:rPr>
      </w:pPr>
    </w:p>
    <w:p w14:paraId="50CDDFE4" w14:textId="77777777" w:rsidR="004542E1" w:rsidRDefault="004542E1" w:rsidP="0015010D">
      <w:pPr>
        <w:pStyle w:val="NormalWeb"/>
        <w:spacing w:before="0" w:beforeAutospacing="0" w:after="0" w:afterAutospacing="0"/>
        <w:jc w:val="center"/>
        <w:rPr>
          <w:sz w:val="22"/>
          <w:szCs w:val="22"/>
        </w:rPr>
      </w:pPr>
    </w:p>
    <w:p w14:paraId="448D4EA4" w14:textId="77777777" w:rsidR="004542E1" w:rsidRDefault="004542E1" w:rsidP="0015010D">
      <w:pPr>
        <w:pStyle w:val="NormalWeb"/>
        <w:spacing w:before="0" w:beforeAutospacing="0" w:after="0" w:afterAutospacing="0"/>
        <w:jc w:val="center"/>
        <w:rPr>
          <w:sz w:val="22"/>
          <w:szCs w:val="22"/>
        </w:rPr>
      </w:pPr>
    </w:p>
    <w:p w14:paraId="5C57BDF5" w14:textId="77777777" w:rsidR="004542E1" w:rsidRDefault="004542E1" w:rsidP="0015010D">
      <w:pPr>
        <w:pStyle w:val="NormalWeb"/>
        <w:spacing w:before="0" w:beforeAutospacing="0" w:after="0" w:afterAutospacing="0"/>
        <w:jc w:val="center"/>
        <w:rPr>
          <w:sz w:val="22"/>
          <w:szCs w:val="22"/>
        </w:rPr>
      </w:pPr>
    </w:p>
    <w:p w14:paraId="23BB50F8" w14:textId="77777777" w:rsidR="004542E1" w:rsidRDefault="004542E1" w:rsidP="0015010D">
      <w:pPr>
        <w:pStyle w:val="NormalWeb"/>
        <w:spacing w:before="0" w:beforeAutospacing="0" w:after="0" w:afterAutospacing="0"/>
        <w:jc w:val="center"/>
        <w:rPr>
          <w:sz w:val="22"/>
          <w:szCs w:val="22"/>
        </w:rPr>
      </w:pPr>
    </w:p>
    <w:p w14:paraId="6C82FC73" w14:textId="77777777" w:rsidR="004542E1" w:rsidRDefault="004542E1" w:rsidP="0015010D">
      <w:pPr>
        <w:pStyle w:val="NormalWeb"/>
        <w:spacing w:before="0" w:beforeAutospacing="0" w:after="0" w:afterAutospacing="0"/>
        <w:jc w:val="center"/>
        <w:rPr>
          <w:sz w:val="22"/>
          <w:szCs w:val="22"/>
        </w:rPr>
      </w:pPr>
    </w:p>
    <w:p w14:paraId="58DFE774" w14:textId="77777777" w:rsidR="004542E1" w:rsidRDefault="004542E1" w:rsidP="0015010D">
      <w:pPr>
        <w:pStyle w:val="NormalWeb"/>
        <w:spacing w:before="0" w:beforeAutospacing="0" w:after="0" w:afterAutospacing="0"/>
        <w:jc w:val="center"/>
        <w:rPr>
          <w:sz w:val="22"/>
          <w:szCs w:val="22"/>
        </w:rPr>
      </w:pPr>
    </w:p>
    <w:p w14:paraId="60303DE3" w14:textId="77777777" w:rsidR="004542E1" w:rsidRDefault="004542E1" w:rsidP="0015010D">
      <w:pPr>
        <w:pStyle w:val="NormalWeb"/>
        <w:spacing w:before="0" w:beforeAutospacing="0" w:after="0" w:afterAutospacing="0"/>
        <w:jc w:val="center"/>
        <w:rPr>
          <w:sz w:val="22"/>
          <w:szCs w:val="22"/>
        </w:rPr>
      </w:pPr>
    </w:p>
    <w:p w14:paraId="1ADB94E2" w14:textId="77777777" w:rsidR="004542E1" w:rsidRDefault="004542E1" w:rsidP="0015010D">
      <w:pPr>
        <w:pStyle w:val="NormalWeb"/>
        <w:spacing w:before="0" w:beforeAutospacing="0" w:after="0" w:afterAutospacing="0"/>
        <w:jc w:val="center"/>
        <w:rPr>
          <w:sz w:val="22"/>
          <w:szCs w:val="22"/>
        </w:rPr>
      </w:pPr>
    </w:p>
    <w:p w14:paraId="535D2E87" w14:textId="77777777" w:rsidR="00F0607E" w:rsidRDefault="00F0607E" w:rsidP="0015010D">
      <w:pPr>
        <w:pStyle w:val="NormalWeb"/>
        <w:spacing w:before="0" w:beforeAutospacing="0" w:after="0" w:afterAutospacing="0"/>
        <w:jc w:val="center"/>
        <w:rPr>
          <w:sz w:val="22"/>
          <w:szCs w:val="22"/>
        </w:rPr>
        <w:sectPr w:rsidR="00F0607E" w:rsidSect="00F0607E">
          <w:type w:val="continuous"/>
          <w:pgSz w:w="11906" w:h="16838" w:code="9"/>
          <w:pgMar w:top="1440" w:right="1440" w:bottom="1440" w:left="1588" w:header="1140" w:footer="1140" w:gutter="0"/>
          <w:cols w:num="2" w:space="708"/>
          <w:docGrid w:linePitch="360"/>
        </w:sectPr>
      </w:pPr>
    </w:p>
    <w:tbl>
      <w:tblPr>
        <w:tblStyle w:val="TableGrid"/>
        <w:tblW w:w="792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0"/>
        <w:gridCol w:w="2750"/>
        <w:gridCol w:w="2750"/>
      </w:tblGrid>
      <w:tr w:rsidR="007013B3" w14:paraId="28B42731" w14:textId="77777777" w:rsidTr="00A9333E">
        <w:trPr>
          <w:trHeight w:val="2955"/>
          <w:jc w:val="center"/>
        </w:trPr>
        <w:tc>
          <w:tcPr>
            <w:tcW w:w="2642" w:type="dxa"/>
          </w:tcPr>
          <w:p w14:paraId="38CEC6C3" w14:textId="77777777" w:rsidR="00F0607E" w:rsidRDefault="00F0607E" w:rsidP="0015010D">
            <w:pPr>
              <w:pStyle w:val="NormalWeb"/>
              <w:spacing w:before="0" w:beforeAutospacing="0" w:after="0" w:afterAutospacing="0"/>
              <w:jc w:val="center"/>
              <w:rPr>
                <w:noProof/>
                <w:sz w:val="22"/>
                <w:szCs w:val="22"/>
              </w:rPr>
            </w:pPr>
          </w:p>
          <w:p w14:paraId="6FABF8E2" w14:textId="77777777" w:rsidR="004563DA" w:rsidRPr="00973D5D" w:rsidRDefault="00000000" w:rsidP="0015010D">
            <w:pPr>
              <w:pStyle w:val="NormalWeb"/>
              <w:spacing w:before="0" w:beforeAutospacing="0" w:after="0" w:afterAutospacing="0"/>
              <w:jc w:val="center"/>
              <w:rPr>
                <w:sz w:val="22"/>
                <w:szCs w:val="22"/>
              </w:rPr>
            </w:pPr>
            <w:r w:rsidRPr="00973D5D">
              <w:rPr>
                <w:noProof/>
                <w:sz w:val="22"/>
                <w:szCs w:val="22"/>
              </w:rPr>
              <w:drawing>
                <wp:inline distT="0" distB="0" distL="0" distR="0" wp14:anchorId="6AEB869D" wp14:editId="68982D71">
                  <wp:extent cx="1609200" cy="1609200"/>
                  <wp:effectExtent l="0" t="0" r="0" b="0"/>
                  <wp:docPr id="1541805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805195" name="Picture 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609200" cy="1609200"/>
                          </a:xfrm>
                          <a:prstGeom prst="rect">
                            <a:avLst/>
                          </a:prstGeom>
                          <a:noFill/>
                        </pic:spPr>
                      </pic:pic>
                    </a:graphicData>
                  </a:graphic>
                </wp:inline>
              </w:drawing>
            </w:r>
          </w:p>
          <w:p w14:paraId="3377F255" w14:textId="77777777" w:rsidR="004563DA" w:rsidRPr="00973D5D" w:rsidRDefault="00000000" w:rsidP="0015010D">
            <w:pPr>
              <w:pStyle w:val="NormalWeb"/>
              <w:spacing w:before="0" w:beforeAutospacing="0" w:after="0" w:afterAutospacing="0"/>
              <w:jc w:val="center"/>
              <w:rPr>
                <w:sz w:val="22"/>
                <w:szCs w:val="22"/>
              </w:rPr>
            </w:pPr>
            <w:r w:rsidRPr="00973D5D">
              <w:rPr>
                <w:sz w:val="22"/>
                <w:szCs w:val="22"/>
              </w:rPr>
              <w:t>A</w:t>
            </w:r>
          </w:p>
        </w:tc>
        <w:tc>
          <w:tcPr>
            <w:tcW w:w="2643" w:type="dxa"/>
          </w:tcPr>
          <w:p w14:paraId="1B988704" w14:textId="77777777" w:rsidR="00F0607E" w:rsidRDefault="00F0607E" w:rsidP="0015010D">
            <w:pPr>
              <w:pStyle w:val="NormalWeb"/>
              <w:spacing w:before="0" w:beforeAutospacing="0" w:after="0" w:afterAutospacing="0"/>
              <w:jc w:val="center"/>
              <w:rPr>
                <w:noProof/>
                <w:sz w:val="22"/>
                <w:szCs w:val="22"/>
              </w:rPr>
            </w:pPr>
          </w:p>
          <w:p w14:paraId="458059A7" w14:textId="77777777" w:rsidR="004563DA" w:rsidRPr="00973D5D" w:rsidRDefault="00000000" w:rsidP="0015010D">
            <w:pPr>
              <w:pStyle w:val="NormalWeb"/>
              <w:spacing w:before="0" w:beforeAutospacing="0" w:after="0" w:afterAutospacing="0"/>
              <w:jc w:val="center"/>
              <w:rPr>
                <w:sz w:val="22"/>
                <w:szCs w:val="22"/>
              </w:rPr>
            </w:pPr>
            <w:r w:rsidRPr="00973D5D">
              <w:rPr>
                <w:noProof/>
                <w:sz w:val="22"/>
                <w:szCs w:val="22"/>
              </w:rPr>
              <w:drawing>
                <wp:inline distT="0" distB="0" distL="0" distR="0" wp14:anchorId="3114445C" wp14:editId="718F3E02">
                  <wp:extent cx="1609200" cy="1609200"/>
                  <wp:effectExtent l="0" t="0" r="0" b="0"/>
                  <wp:docPr id="5493847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384743" name="Picture 3"/>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609200" cy="1609200"/>
                          </a:xfrm>
                          <a:prstGeom prst="rect">
                            <a:avLst/>
                          </a:prstGeom>
                          <a:noFill/>
                        </pic:spPr>
                      </pic:pic>
                    </a:graphicData>
                  </a:graphic>
                </wp:inline>
              </w:drawing>
            </w:r>
          </w:p>
          <w:p w14:paraId="67FC3428" w14:textId="77777777" w:rsidR="004563DA" w:rsidRPr="00973D5D" w:rsidRDefault="00000000" w:rsidP="0015010D">
            <w:pPr>
              <w:pStyle w:val="NormalWeb"/>
              <w:spacing w:before="0" w:beforeAutospacing="0" w:after="0" w:afterAutospacing="0"/>
              <w:jc w:val="center"/>
              <w:rPr>
                <w:sz w:val="22"/>
                <w:szCs w:val="22"/>
              </w:rPr>
            </w:pPr>
            <w:r w:rsidRPr="00973D5D">
              <w:rPr>
                <w:sz w:val="22"/>
                <w:szCs w:val="22"/>
              </w:rPr>
              <w:t>B</w:t>
            </w:r>
          </w:p>
        </w:tc>
        <w:tc>
          <w:tcPr>
            <w:tcW w:w="2643" w:type="dxa"/>
          </w:tcPr>
          <w:p w14:paraId="5169D03A" w14:textId="77777777" w:rsidR="00F0607E" w:rsidRDefault="00F0607E" w:rsidP="0015010D">
            <w:pPr>
              <w:pStyle w:val="NormalWeb"/>
              <w:spacing w:before="0" w:beforeAutospacing="0" w:after="0" w:afterAutospacing="0"/>
              <w:jc w:val="center"/>
              <w:rPr>
                <w:noProof/>
                <w:sz w:val="22"/>
                <w:szCs w:val="22"/>
              </w:rPr>
            </w:pPr>
          </w:p>
          <w:p w14:paraId="636617E9" w14:textId="77777777" w:rsidR="004563DA" w:rsidRPr="00973D5D" w:rsidRDefault="00000000" w:rsidP="0015010D">
            <w:pPr>
              <w:pStyle w:val="NormalWeb"/>
              <w:spacing w:before="0" w:beforeAutospacing="0" w:after="0" w:afterAutospacing="0"/>
              <w:jc w:val="center"/>
              <w:rPr>
                <w:sz w:val="22"/>
                <w:szCs w:val="22"/>
              </w:rPr>
            </w:pPr>
            <w:r w:rsidRPr="00973D5D">
              <w:rPr>
                <w:noProof/>
                <w:sz w:val="22"/>
                <w:szCs w:val="22"/>
              </w:rPr>
              <w:drawing>
                <wp:inline distT="0" distB="0" distL="0" distR="0" wp14:anchorId="1F4AC299" wp14:editId="12182267">
                  <wp:extent cx="1609090" cy="1609090"/>
                  <wp:effectExtent l="0" t="0" r="0" b="0"/>
                  <wp:docPr id="13623252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325283" name="Picture 4"/>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609200" cy="1609200"/>
                          </a:xfrm>
                          <a:prstGeom prst="rect">
                            <a:avLst/>
                          </a:prstGeom>
                          <a:noFill/>
                        </pic:spPr>
                      </pic:pic>
                    </a:graphicData>
                  </a:graphic>
                </wp:inline>
              </w:drawing>
            </w:r>
            <w:r w:rsidRPr="00973D5D">
              <w:rPr>
                <w:sz w:val="22"/>
                <w:szCs w:val="22"/>
              </w:rPr>
              <w:t xml:space="preserve"> </w:t>
            </w:r>
          </w:p>
          <w:p w14:paraId="5EB0337D" w14:textId="77777777" w:rsidR="004563DA" w:rsidRPr="00973D5D" w:rsidRDefault="00000000" w:rsidP="0015010D">
            <w:pPr>
              <w:pStyle w:val="NormalWeb"/>
              <w:spacing w:before="0" w:beforeAutospacing="0" w:after="0" w:afterAutospacing="0"/>
              <w:jc w:val="center"/>
              <w:rPr>
                <w:sz w:val="22"/>
                <w:szCs w:val="22"/>
              </w:rPr>
            </w:pPr>
            <w:r w:rsidRPr="00973D5D">
              <w:rPr>
                <w:sz w:val="22"/>
                <w:szCs w:val="22"/>
              </w:rPr>
              <w:t>C</w:t>
            </w:r>
          </w:p>
        </w:tc>
      </w:tr>
    </w:tbl>
    <w:p w14:paraId="2250420B" w14:textId="77777777" w:rsidR="004563DA" w:rsidRPr="00973D5D" w:rsidRDefault="00000000" w:rsidP="0015010D">
      <w:pPr>
        <w:pStyle w:val="Caption"/>
        <w:spacing w:after="0"/>
        <w:jc w:val="center"/>
        <w:rPr>
          <w:rFonts w:ascii="Times New Roman" w:eastAsia="Times New Roman" w:hAnsi="Times New Roman" w:cs="Times New Roman"/>
          <w:bCs/>
          <w:i w:val="0"/>
          <w:iCs w:val="0"/>
          <w:color w:val="auto"/>
          <w:sz w:val="22"/>
          <w:szCs w:val="22"/>
          <w:lang w:val="ms"/>
        </w:rPr>
      </w:pPr>
      <w:r w:rsidRPr="00973D5D">
        <w:rPr>
          <w:rFonts w:ascii="Times New Roman" w:hAnsi="Times New Roman" w:cs="Times New Roman"/>
          <w:b/>
          <w:bCs/>
          <w:i w:val="0"/>
          <w:iCs w:val="0"/>
          <w:color w:val="auto"/>
          <w:sz w:val="22"/>
          <w:szCs w:val="22"/>
        </w:rPr>
        <w:t>Figure 2.</w:t>
      </w:r>
      <w:r w:rsidRPr="00973D5D">
        <w:rPr>
          <w:rFonts w:ascii="Times New Roman" w:hAnsi="Times New Roman" w:cs="Times New Roman"/>
          <w:color w:val="auto"/>
          <w:sz w:val="22"/>
          <w:szCs w:val="22"/>
        </w:rPr>
        <w:t xml:space="preserve"> </w:t>
      </w:r>
      <w:r w:rsidRPr="00973D5D">
        <w:rPr>
          <w:rFonts w:ascii="Times New Roman" w:eastAsia="Times New Roman" w:hAnsi="Times New Roman" w:cs="Times New Roman"/>
          <w:bCs/>
          <w:i w:val="0"/>
          <w:iCs w:val="0"/>
          <w:color w:val="auto"/>
          <w:sz w:val="22"/>
          <w:szCs w:val="22"/>
          <w:lang w:val="ms"/>
        </w:rPr>
        <w:t xml:space="preserve">The most commonly found phytoplankton genus </w:t>
      </w:r>
      <w:r w:rsidRPr="00973D5D">
        <w:rPr>
          <w:rFonts w:ascii="Times New Roman" w:hAnsi="Times New Roman" w:cs="Times New Roman"/>
          <w:i w:val="0"/>
          <w:color w:val="auto"/>
          <w:sz w:val="22"/>
          <w:szCs w:val="22"/>
        </w:rPr>
        <w:t>A.</w:t>
      </w:r>
      <w:r w:rsidRPr="00973D5D">
        <w:rPr>
          <w:rFonts w:ascii="Times New Roman" w:hAnsi="Times New Roman" w:cs="Times New Roman"/>
          <w:iCs w:val="0"/>
          <w:color w:val="auto"/>
          <w:sz w:val="22"/>
          <w:szCs w:val="22"/>
        </w:rPr>
        <w:t xml:space="preserve"> </w:t>
      </w:r>
      <w:r w:rsidRPr="00973D5D">
        <w:rPr>
          <w:rFonts w:ascii="Times New Roman" w:hAnsi="Times New Roman" w:cs="Times New Roman"/>
          <w:color w:val="auto"/>
          <w:sz w:val="22"/>
          <w:szCs w:val="22"/>
        </w:rPr>
        <w:t xml:space="preserve">Pediastrum </w:t>
      </w:r>
      <w:r w:rsidRPr="00973D5D">
        <w:rPr>
          <w:rFonts w:ascii="Times New Roman" w:hAnsi="Times New Roman" w:cs="Times New Roman"/>
          <w:i w:val="0"/>
          <w:iCs w:val="0"/>
          <w:color w:val="auto"/>
          <w:sz w:val="22"/>
          <w:szCs w:val="22"/>
        </w:rPr>
        <w:t>sp.,</w:t>
      </w:r>
      <w:r w:rsidRPr="00973D5D">
        <w:rPr>
          <w:rFonts w:ascii="Times New Roman" w:hAnsi="Times New Roman" w:cs="Times New Roman"/>
          <w:color w:val="auto"/>
          <w:sz w:val="22"/>
          <w:szCs w:val="22"/>
        </w:rPr>
        <w:t xml:space="preserve"> </w:t>
      </w:r>
      <w:r w:rsidRPr="00973D5D">
        <w:rPr>
          <w:rFonts w:ascii="Times New Roman" w:hAnsi="Times New Roman" w:cs="Times New Roman"/>
          <w:i w:val="0"/>
          <w:iCs w:val="0"/>
          <w:color w:val="auto"/>
          <w:sz w:val="22"/>
          <w:szCs w:val="22"/>
        </w:rPr>
        <w:t>B.</w:t>
      </w:r>
      <w:r w:rsidRPr="00973D5D">
        <w:rPr>
          <w:rFonts w:ascii="Times New Roman" w:hAnsi="Times New Roman" w:cs="Times New Roman"/>
          <w:color w:val="auto"/>
          <w:sz w:val="22"/>
          <w:szCs w:val="22"/>
        </w:rPr>
        <w:t xml:space="preserve"> Tribonema </w:t>
      </w:r>
      <w:r w:rsidRPr="00973D5D">
        <w:rPr>
          <w:rFonts w:ascii="Times New Roman" w:hAnsi="Times New Roman" w:cs="Times New Roman"/>
          <w:i w:val="0"/>
          <w:iCs w:val="0"/>
          <w:color w:val="auto"/>
          <w:sz w:val="22"/>
          <w:szCs w:val="22"/>
        </w:rPr>
        <w:t>sp.,</w:t>
      </w:r>
      <w:r w:rsidRPr="00973D5D">
        <w:rPr>
          <w:rFonts w:ascii="Times New Roman" w:hAnsi="Times New Roman" w:cs="Times New Roman"/>
          <w:color w:val="auto"/>
          <w:sz w:val="22"/>
          <w:szCs w:val="22"/>
        </w:rPr>
        <w:t xml:space="preserve"> </w:t>
      </w:r>
      <w:r w:rsidRPr="00973D5D">
        <w:rPr>
          <w:rFonts w:ascii="Times New Roman" w:hAnsi="Times New Roman" w:cs="Times New Roman"/>
          <w:i w:val="0"/>
          <w:iCs w:val="0"/>
          <w:color w:val="auto"/>
          <w:sz w:val="22"/>
          <w:szCs w:val="22"/>
        </w:rPr>
        <w:t xml:space="preserve">C. </w:t>
      </w:r>
      <w:r w:rsidRPr="00973D5D">
        <w:rPr>
          <w:rFonts w:ascii="Times New Roman" w:hAnsi="Times New Roman" w:cs="Times New Roman"/>
          <w:color w:val="auto"/>
          <w:sz w:val="22"/>
          <w:szCs w:val="22"/>
        </w:rPr>
        <w:t xml:space="preserve">Cyclotella </w:t>
      </w:r>
      <w:r w:rsidRPr="00973D5D">
        <w:rPr>
          <w:rFonts w:ascii="Times New Roman" w:hAnsi="Times New Roman" w:cs="Times New Roman"/>
          <w:i w:val="0"/>
          <w:iCs w:val="0"/>
          <w:color w:val="auto"/>
          <w:sz w:val="22"/>
          <w:szCs w:val="22"/>
        </w:rPr>
        <w:t>sp.</w:t>
      </w:r>
    </w:p>
    <w:p w14:paraId="7C025F28" w14:textId="77777777" w:rsidR="00F0607E" w:rsidRDefault="00F0607E" w:rsidP="0015010D">
      <w:pPr>
        <w:pStyle w:val="Caption"/>
        <w:keepNext/>
        <w:spacing w:after="0"/>
        <w:jc w:val="both"/>
        <w:rPr>
          <w:rFonts w:ascii="Times New Roman" w:hAnsi="Times New Roman" w:cs="Times New Roman"/>
          <w:b/>
          <w:bCs/>
          <w:i w:val="0"/>
          <w:iCs w:val="0"/>
          <w:color w:val="auto"/>
          <w:sz w:val="22"/>
          <w:szCs w:val="22"/>
        </w:rPr>
      </w:pPr>
      <w:bookmarkStart w:id="49" w:name="_Toc161954049"/>
      <w:bookmarkStart w:id="50" w:name="_Hlk161786245"/>
    </w:p>
    <w:p w14:paraId="02098675" w14:textId="77777777" w:rsidR="00641396" w:rsidRPr="00973D5D" w:rsidRDefault="00000000" w:rsidP="0015010D">
      <w:pPr>
        <w:pStyle w:val="Caption"/>
        <w:keepNext/>
        <w:spacing w:after="0"/>
        <w:jc w:val="both"/>
        <w:rPr>
          <w:rFonts w:ascii="Times New Roman" w:hAnsi="Times New Roman" w:cs="Times New Roman"/>
          <w:sz w:val="22"/>
          <w:szCs w:val="22"/>
        </w:rPr>
      </w:pPr>
      <w:r w:rsidRPr="00973D5D">
        <w:rPr>
          <w:rFonts w:ascii="Times New Roman" w:hAnsi="Times New Roman" w:cs="Times New Roman"/>
          <w:b/>
          <w:bCs/>
          <w:i w:val="0"/>
          <w:iCs w:val="0"/>
          <w:color w:val="auto"/>
          <w:sz w:val="22"/>
          <w:szCs w:val="22"/>
        </w:rPr>
        <w:t>Table</w:t>
      </w:r>
      <w:r w:rsidR="00F12526">
        <w:rPr>
          <w:rFonts w:ascii="Times New Roman" w:hAnsi="Times New Roman" w:cs="Times New Roman"/>
          <w:b/>
          <w:bCs/>
          <w:i w:val="0"/>
          <w:iCs w:val="0"/>
          <w:color w:val="auto"/>
          <w:sz w:val="22"/>
          <w:szCs w:val="22"/>
        </w:rPr>
        <w:t xml:space="preserve"> 2</w:t>
      </w:r>
      <w:r w:rsidR="00547EF5" w:rsidRPr="00973D5D">
        <w:rPr>
          <w:rFonts w:ascii="Times New Roman" w:hAnsi="Times New Roman" w:cs="Times New Roman"/>
          <w:b/>
          <w:bCs/>
          <w:i w:val="0"/>
          <w:iCs w:val="0"/>
          <w:color w:val="auto"/>
          <w:sz w:val="22"/>
          <w:szCs w:val="22"/>
        </w:rPr>
        <w:t>.</w:t>
      </w:r>
      <w:r w:rsidRPr="00973D5D">
        <w:rPr>
          <w:rFonts w:ascii="Times New Roman" w:hAnsi="Times New Roman" w:cs="Times New Roman"/>
          <w:color w:val="auto"/>
          <w:sz w:val="22"/>
          <w:szCs w:val="22"/>
        </w:rPr>
        <w:t xml:space="preserve"> </w:t>
      </w:r>
      <w:r w:rsidRPr="00973D5D">
        <w:rPr>
          <w:rFonts w:ascii="Times New Roman" w:eastAsia="Times New Roman" w:hAnsi="Times New Roman" w:cs="Times New Roman"/>
          <w:i w:val="0"/>
          <w:iCs w:val="0"/>
          <w:color w:val="auto"/>
          <w:sz w:val="22"/>
          <w:szCs w:val="22"/>
        </w:rPr>
        <w:t>Abundance Value Phytoplankton December​</w:t>
      </w:r>
      <w:bookmarkEnd w:id="49"/>
    </w:p>
    <w:tbl>
      <w:tblPr>
        <w:tblStyle w:val="TableGrid"/>
        <w:tblW w:w="10077" w:type="dxa"/>
        <w:tblInd w:w="-5" w:type="dxa"/>
        <w:tblLayout w:type="fixed"/>
        <w:tblLook w:val="04A0" w:firstRow="1" w:lastRow="0" w:firstColumn="1" w:lastColumn="0" w:noHBand="0" w:noVBand="1"/>
      </w:tblPr>
      <w:tblGrid>
        <w:gridCol w:w="1985"/>
        <w:gridCol w:w="1828"/>
        <w:gridCol w:w="696"/>
        <w:gridCol w:w="696"/>
        <w:gridCol w:w="696"/>
        <w:gridCol w:w="696"/>
        <w:gridCol w:w="696"/>
        <w:gridCol w:w="696"/>
        <w:gridCol w:w="696"/>
        <w:gridCol w:w="696"/>
        <w:gridCol w:w="696"/>
      </w:tblGrid>
      <w:tr w:rsidR="007013B3" w14:paraId="7E69F621" w14:textId="77777777" w:rsidTr="00A9333E">
        <w:trPr>
          <w:trHeight w:val="20"/>
        </w:trPr>
        <w:tc>
          <w:tcPr>
            <w:tcW w:w="1985" w:type="dxa"/>
            <w:vMerge w:val="restart"/>
            <w:vAlign w:val="center"/>
          </w:tcPr>
          <w:p w14:paraId="4277F2F9" w14:textId="77777777" w:rsidR="00641396" w:rsidRPr="00973D5D" w:rsidRDefault="00000000" w:rsidP="0015010D">
            <w:pPr>
              <w:jc w:val="center"/>
              <w:rPr>
                <w:rFonts w:ascii="Times New Roman" w:hAnsi="Times New Roman" w:cs="Times New Roman"/>
                <w:b/>
                <w:bCs/>
              </w:rPr>
            </w:pPr>
            <w:r w:rsidRPr="00973D5D">
              <w:rPr>
                <w:rFonts w:ascii="Times New Roman" w:hAnsi="Times New Roman" w:cs="Times New Roman"/>
                <w:b/>
                <w:bCs/>
              </w:rPr>
              <w:t>Class</w:t>
            </w:r>
          </w:p>
        </w:tc>
        <w:tc>
          <w:tcPr>
            <w:tcW w:w="1828" w:type="dxa"/>
            <w:vMerge w:val="restart"/>
            <w:vAlign w:val="center"/>
          </w:tcPr>
          <w:p w14:paraId="0EB10458" w14:textId="77777777" w:rsidR="00641396" w:rsidRPr="00973D5D" w:rsidRDefault="00000000" w:rsidP="0015010D">
            <w:pPr>
              <w:jc w:val="center"/>
              <w:rPr>
                <w:rFonts w:ascii="Times New Roman" w:hAnsi="Times New Roman" w:cs="Times New Roman"/>
                <w:b/>
                <w:bCs/>
              </w:rPr>
            </w:pPr>
            <w:r w:rsidRPr="00973D5D">
              <w:rPr>
                <w:rFonts w:ascii="Times New Roman" w:hAnsi="Times New Roman" w:cs="Times New Roman"/>
                <w:b/>
                <w:bCs/>
              </w:rPr>
              <w:t>Genus Name</w:t>
            </w:r>
          </w:p>
        </w:tc>
        <w:tc>
          <w:tcPr>
            <w:tcW w:w="6264" w:type="dxa"/>
            <w:gridSpan w:val="9"/>
            <w:vAlign w:val="center"/>
          </w:tcPr>
          <w:p w14:paraId="38004BD5" w14:textId="77777777" w:rsidR="00641396" w:rsidRPr="00973D5D" w:rsidRDefault="00000000" w:rsidP="0015010D">
            <w:pPr>
              <w:jc w:val="center"/>
              <w:rPr>
                <w:rFonts w:ascii="Times New Roman" w:hAnsi="Times New Roman" w:cs="Times New Roman"/>
                <w:b/>
                <w:bCs/>
              </w:rPr>
            </w:pPr>
            <w:r w:rsidRPr="00973D5D">
              <w:rPr>
                <w:rFonts w:ascii="Times New Roman" w:hAnsi="Times New Roman" w:cs="Times New Roman"/>
                <w:b/>
                <w:bCs/>
              </w:rPr>
              <w:t>Abundance Phytoplankton ( individual /L)</w:t>
            </w:r>
          </w:p>
        </w:tc>
      </w:tr>
      <w:tr w:rsidR="007013B3" w14:paraId="22B7836B" w14:textId="77777777" w:rsidTr="00A9333E">
        <w:trPr>
          <w:trHeight w:val="20"/>
        </w:trPr>
        <w:tc>
          <w:tcPr>
            <w:tcW w:w="1985" w:type="dxa"/>
            <w:vMerge/>
            <w:vAlign w:val="center"/>
          </w:tcPr>
          <w:p w14:paraId="42144254" w14:textId="77777777" w:rsidR="00641396" w:rsidRPr="00973D5D" w:rsidRDefault="00641396" w:rsidP="0015010D">
            <w:pPr>
              <w:jc w:val="center"/>
              <w:rPr>
                <w:rFonts w:ascii="Times New Roman" w:hAnsi="Times New Roman" w:cs="Times New Roman"/>
              </w:rPr>
            </w:pPr>
          </w:p>
        </w:tc>
        <w:tc>
          <w:tcPr>
            <w:tcW w:w="1828" w:type="dxa"/>
            <w:vMerge/>
            <w:vAlign w:val="center"/>
          </w:tcPr>
          <w:p w14:paraId="1E41718D" w14:textId="77777777" w:rsidR="00641396" w:rsidRPr="00973D5D" w:rsidRDefault="00641396" w:rsidP="0015010D">
            <w:pPr>
              <w:jc w:val="center"/>
              <w:rPr>
                <w:rFonts w:ascii="Times New Roman" w:hAnsi="Times New Roman" w:cs="Times New Roman"/>
              </w:rPr>
            </w:pPr>
          </w:p>
        </w:tc>
        <w:tc>
          <w:tcPr>
            <w:tcW w:w="2088" w:type="dxa"/>
            <w:gridSpan w:val="3"/>
            <w:vAlign w:val="center"/>
          </w:tcPr>
          <w:p w14:paraId="4FADEA51" w14:textId="77777777" w:rsidR="00641396" w:rsidRPr="00973D5D" w:rsidRDefault="00000000" w:rsidP="0015010D">
            <w:pPr>
              <w:jc w:val="center"/>
              <w:rPr>
                <w:rFonts w:ascii="Times New Roman" w:hAnsi="Times New Roman" w:cs="Times New Roman"/>
                <w:b/>
                <w:bCs/>
              </w:rPr>
            </w:pPr>
            <w:r w:rsidRPr="00973D5D">
              <w:rPr>
                <w:rFonts w:ascii="Times New Roman" w:hAnsi="Times New Roman" w:cs="Times New Roman"/>
                <w:b/>
                <w:bCs/>
              </w:rPr>
              <w:t>Morning</w:t>
            </w:r>
          </w:p>
        </w:tc>
        <w:tc>
          <w:tcPr>
            <w:tcW w:w="2088" w:type="dxa"/>
            <w:gridSpan w:val="3"/>
            <w:vAlign w:val="center"/>
          </w:tcPr>
          <w:p w14:paraId="5E02F2D3" w14:textId="77777777" w:rsidR="00641396" w:rsidRPr="00973D5D" w:rsidRDefault="00000000" w:rsidP="0015010D">
            <w:pPr>
              <w:jc w:val="center"/>
              <w:rPr>
                <w:rFonts w:ascii="Times New Roman" w:hAnsi="Times New Roman" w:cs="Times New Roman"/>
                <w:b/>
                <w:bCs/>
              </w:rPr>
            </w:pPr>
            <w:r w:rsidRPr="00973D5D">
              <w:rPr>
                <w:rFonts w:ascii="Times New Roman" w:hAnsi="Times New Roman" w:cs="Times New Roman"/>
                <w:b/>
                <w:bCs/>
              </w:rPr>
              <w:t>Afternoon</w:t>
            </w:r>
          </w:p>
        </w:tc>
        <w:tc>
          <w:tcPr>
            <w:tcW w:w="2088" w:type="dxa"/>
            <w:gridSpan w:val="3"/>
            <w:vAlign w:val="center"/>
          </w:tcPr>
          <w:p w14:paraId="322A7AD8" w14:textId="77777777" w:rsidR="00641396" w:rsidRPr="00973D5D" w:rsidRDefault="00000000" w:rsidP="0015010D">
            <w:pPr>
              <w:jc w:val="center"/>
              <w:rPr>
                <w:rFonts w:ascii="Times New Roman" w:hAnsi="Times New Roman" w:cs="Times New Roman"/>
                <w:b/>
                <w:bCs/>
              </w:rPr>
            </w:pPr>
            <w:r w:rsidRPr="00973D5D">
              <w:rPr>
                <w:rFonts w:ascii="Times New Roman" w:hAnsi="Times New Roman" w:cs="Times New Roman"/>
                <w:b/>
                <w:bCs/>
              </w:rPr>
              <w:t>Afternoon</w:t>
            </w:r>
          </w:p>
        </w:tc>
      </w:tr>
      <w:tr w:rsidR="007013B3" w14:paraId="504299CE" w14:textId="77777777" w:rsidTr="00A9333E">
        <w:trPr>
          <w:trHeight w:val="20"/>
        </w:trPr>
        <w:tc>
          <w:tcPr>
            <w:tcW w:w="1985" w:type="dxa"/>
            <w:vMerge/>
            <w:vAlign w:val="center"/>
          </w:tcPr>
          <w:p w14:paraId="75395644" w14:textId="77777777" w:rsidR="00641396" w:rsidRPr="00973D5D" w:rsidRDefault="00641396" w:rsidP="0015010D">
            <w:pPr>
              <w:jc w:val="center"/>
              <w:rPr>
                <w:rFonts w:ascii="Times New Roman" w:hAnsi="Times New Roman" w:cs="Times New Roman"/>
              </w:rPr>
            </w:pPr>
          </w:p>
        </w:tc>
        <w:tc>
          <w:tcPr>
            <w:tcW w:w="1828" w:type="dxa"/>
            <w:vMerge/>
            <w:vAlign w:val="center"/>
          </w:tcPr>
          <w:p w14:paraId="33AF69F6" w14:textId="77777777" w:rsidR="00641396" w:rsidRPr="00973D5D" w:rsidRDefault="00641396" w:rsidP="0015010D">
            <w:pPr>
              <w:jc w:val="center"/>
              <w:rPr>
                <w:rFonts w:ascii="Times New Roman" w:hAnsi="Times New Roman" w:cs="Times New Roman"/>
              </w:rPr>
            </w:pPr>
          </w:p>
        </w:tc>
        <w:tc>
          <w:tcPr>
            <w:tcW w:w="696" w:type="dxa"/>
            <w:vAlign w:val="center"/>
          </w:tcPr>
          <w:p w14:paraId="6B80D490" w14:textId="77777777" w:rsidR="00641396" w:rsidRPr="00973D5D" w:rsidRDefault="00000000" w:rsidP="0015010D">
            <w:pPr>
              <w:jc w:val="center"/>
              <w:rPr>
                <w:rFonts w:ascii="Times New Roman" w:hAnsi="Times New Roman" w:cs="Times New Roman"/>
                <w:b/>
                <w:bCs/>
              </w:rPr>
            </w:pPr>
            <w:r w:rsidRPr="00973D5D">
              <w:rPr>
                <w:rFonts w:ascii="Times New Roman" w:hAnsi="Times New Roman" w:cs="Times New Roman"/>
                <w:b/>
                <w:bCs/>
              </w:rPr>
              <w:t>1</w:t>
            </w:r>
          </w:p>
        </w:tc>
        <w:tc>
          <w:tcPr>
            <w:tcW w:w="696" w:type="dxa"/>
            <w:vAlign w:val="center"/>
          </w:tcPr>
          <w:p w14:paraId="48677C1E" w14:textId="77777777" w:rsidR="00641396" w:rsidRPr="00973D5D" w:rsidRDefault="00000000" w:rsidP="0015010D">
            <w:pPr>
              <w:jc w:val="center"/>
              <w:rPr>
                <w:rFonts w:ascii="Times New Roman" w:hAnsi="Times New Roman" w:cs="Times New Roman"/>
                <w:b/>
                <w:bCs/>
              </w:rPr>
            </w:pPr>
            <w:r w:rsidRPr="00973D5D">
              <w:rPr>
                <w:rFonts w:ascii="Times New Roman" w:hAnsi="Times New Roman" w:cs="Times New Roman"/>
                <w:b/>
                <w:bCs/>
              </w:rPr>
              <w:t>2</w:t>
            </w:r>
          </w:p>
        </w:tc>
        <w:tc>
          <w:tcPr>
            <w:tcW w:w="696" w:type="dxa"/>
            <w:vAlign w:val="center"/>
          </w:tcPr>
          <w:p w14:paraId="451162A4" w14:textId="77777777" w:rsidR="00641396" w:rsidRPr="00973D5D" w:rsidRDefault="00000000" w:rsidP="0015010D">
            <w:pPr>
              <w:jc w:val="center"/>
              <w:rPr>
                <w:rFonts w:ascii="Times New Roman" w:hAnsi="Times New Roman" w:cs="Times New Roman"/>
                <w:b/>
                <w:bCs/>
              </w:rPr>
            </w:pPr>
            <w:r w:rsidRPr="00973D5D">
              <w:rPr>
                <w:rFonts w:ascii="Times New Roman" w:hAnsi="Times New Roman" w:cs="Times New Roman"/>
                <w:b/>
                <w:bCs/>
              </w:rPr>
              <w:t>3</w:t>
            </w:r>
          </w:p>
        </w:tc>
        <w:tc>
          <w:tcPr>
            <w:tcW w:w="696" w:type="dxa"/>
            <w:vAlign w:val="center"/>
          </w:tcPr>
          <w:p w14:paraId="4701FBF4" w14:textId="77777777" w:rsidR="00641396" w:rsidRPr="00973D5D" w:rsidRDefault="00000000" w:rsidP="0015010D">
            <w:pPr>
              <w:jc w:val="center"/>
              <w:rPr>
                <w:rFonts w:ascii="Times New Roman" w:hAnsi="Times New Roman" w:cs="Times New Roman"/>
                <w:b/>
                <w:bCs/>
              </w:rPr>
            </w:pPr>
            <w:r w:rsidRPr="00973D5D">
              <w:rPr>
                <w:rFonts w:ascii="Times New Roman" w:hAnsi="Times New Roman" w:cs="Times New Roman"/>
                <w:b/>
                <w:bCs/>
              </w:rPr>
              <w:t>1</w:t>
            </w:r>
          </w:p>
        </w:tc>
        <w:tc>
          <w:tcPr>
            <w:tcW w:w="696" w:type="dxa"/>
            <w:vAlign w:val="center"/>
          </w:tcPr>
          <w:p w14:paraId="322B9955" w14:textId="77777777" w:rsidR="00641396" w:rsidRPr="00973D5D" w:rsidRDefault="00000000" w:rsidP="0015010D">
            <w:pPr>
              <w:jc w:val="center"/>
              <w:rPr>
                <w:rFonts w:ascii="Times New Roman" w:hAnsi="Times New Roman" w:cs="Times New Roman"/>
                <w:b/>
                <w:bCs/>
              </w:rPr>
            </w:pPr>
            <w:r w:rsidRPr="00973D5D">
              <w:rPr>
                <w:rFonts w:ascii="Times New Roman" w:hAnsi="Times New Roman" w:cs="Times New Roman"/>
                <w:b/>
                <w:bCs/>
              </w:rPr>
              <w:t>2</w:t>
            </w:r>
          </w:p>
        </w:tc>
        <w:tc>
          <w:tcPr>
            <w:tcW w:w="696" w:type="dxa"/>
            <w:vAlign w:val="center"/>
          </w:tcPr>
          <w:p w14:paraId="4DA6159D" w14:textId="77777777" w:rsidR="00641396" w:rsidRPr="00973D5D" w:rsidRDefault="00000000" w:rsidP="0015010D">
            <w:pPr>
              <w:jc w:val="center"/>
              <w:rPr>
                <w:rFonts w:ascii="Times New Roman" w:hAnsi="Times New Roman" w:cs="Times New Roman"/>
                <w:b/>
                <w:bCs/>
              </w:rPr>
            </w:pPr>
            <w:r w:rsidRPr="00973D5D">
              <w:rPr>
                <w:rFonts w:ascii="Times New Roman" w:hAnsi="Times New Roman" w:cs="Times New Roman"/>
                <w:b/>
                <w:bCs/>
              </w:rPr>
              <w:t>3</w:t>
            </w:r>
          </w:p>
        </w:tc>
        <w:tc>
          <w:tcPr>
            <w:tcW w:w="696" w:type="dxa"/>
            <w:vAlign w:val="center"/>
          </w:tcPr>
          <w:p w14:paraId="779809AA" w14:textId="77777777" w:rsidR="00641396" w:rsidRPr="00973D5D" w:rsidRDefault="00000000" w:rsidP="0015010D">
            <w:pPr>
              <w:jc w:val="center"/>
              <w:rPr>
                <w:rFonts w:ascii="Times New Roman" w:hAnsi="Times New Roman" w:cs="Times New Roman"/>
                <w:b/>
                <w:bCs/>
              </w:rPr>
            </w:pPr>
            <w:r w:rsidRPr="00973D5D">
              <w:rPr>
                <w:rFonts w:ascii="Times New Roman" w:hAnsi="Times New Roman" w:cs="Times New Roman"/>
                <w:b/>
                <w:bCs/>
              </w:rPr>
              <w:t>1</w:t>
            </w:r>
          </w:p>
        </w:tc>
        <w:tc>
          <w:tcPr>
            <w:tcW w:w="696" w:type="dxa"/>
            <w:vAlign w:val="center"/>
          </w:tcPr>
          <w:p w14:paraId="1EB7B299" w14:textId="77777777" w:rsidR="00641396" w:rsidRPr="00973D5D" w:rsidRDefault="00000000" w:rsidP="0015010D">
            <w:pPr>
              <w:jc w:val="center"/>
              <w:rPr>
                <w:rFonts w:ascii="Times New Roman" w:hAnsi="Times New Roman" w:cs="Times New Roman"/>
                <w:b/>
                <w:bCs/>
              </w:rPr>
            </w:pPr>
            <w:r w:rsidRPr="00973D5D">
              <w:rPr>
                <w:rFonts w:ascii="Times New Roman" w:hAnsi="Times New Roman" w:cs="Times New Roman"/>
                <w:b/>
                <w:bCs/>
              </w:rPr>
              <w:t>2</w:t>
            </w:r>
          </w:p>
        </w:tc>
        <w:tc>
          <w:tcPr>
            <w:tcW w:w="696" w:type="dxa"/>
            <w:vAlign w:val="center"/>
          </w:tcPr>
          <w:p w14:paraId="084B6A88" w14:textId="77777777" w:rsidR="00641396" w:rsidRPr="00973D5D" w:rsidRDefault="00000000" w:rsidP="0015010D">
            <w:pPr>
              <w:jc w:val="center"/>
              <w:rPr>
                <w:rFonts w:ascii="Times New Roman" w:hAnsi="Times New Roman" w:cs="Times New Roman"/>
                <w:b/>
                <w:bCs/>
              </w:rPr>
            </w:pPr>
            <w:r w:rsidRPr="00973D5D">
              <w:rPr>
                <w:rFonts w:ascii="Times New Roman" w:hAnsi="Times New Roman" w:cs="Times New Roman"/>
                <w:b/>
                <w:bCs/>
              </w:rPr>
              <w:t>3</w:t>
            </w:r>
          </w:p>
        </w:tc>
      </w:tr>
      <w:tr w:rsidR="007013B3" w14:paraId="346D5D92" w14:textId="77777777" w:rsidTr="00A9333E">
        <w:trPr>
          <w:trHeight w:val="20"/>
        </w:trPr>
        <w:tc>
          <w:tcPr>
            <w:tcW w:w="1985" w:type="dxa"/>
            <w:vMerge w:val="restart"/>
            <w:shd w:val="clear" w:color="auto" w:fill="auto"/>
            <w:vAlign w:val="center"/>
          </w:tcPr>
          <w:p w14:paraId="261348BB" w14:textId="77777777" w:rsidR="00641396" w:rsidRPr="00973D5D" w:rsidRDefault="00000000" w:rsidP="0015010D">
            <w:pPr>
              <w:rPr>
                <w:rFonts w:ascii="Times New Roman" w:hAnsi="Times New Roman" w:cs="Times New Roman"/>
              </w:rPr>
            </w:pPr>
            <w:r w:rsidRPr="00973D5D">
              <w:rPr>
                <w:rFonts w:ascii="Times New Roman" w:hAnsi="Times New Roman" w:cs="Times New Roman"/>
                <w:color w:val="000000"/>
              </w:rPr>
              <w:t>Bacillariophyceae</w:t>
            </w:r>
          </w:p>
        </w:tc>
        <w:tc>
          <w:tcPr>
            <w:tcW w:w="1828" w:type="dxa"/>
            <w:shd w:val="clear" w:color="auto" w:fill="auto"/>
            <w:vAlign w:val="center"/>
          </w:tcPr>
          <w:p w14:paraId="4CDA000E" w14:textId="77777777" w:rsidR="00641396" w:rsidRPr="00973D5D" w:rsidRDefault="00000000" w:rsidP="0015010D">
            <w:pPr>
              <w:rPr>
                <w:rFonts w:ascii="Times New Roman" w:hAnsi="Times New Roman" w:cs="Times New Roman"/>
              </w:rPr>
            </w:pPr>
            <w:r w:rsidRPr="00973D5D">
              <w:rPr>
                <w:rFonts w:ascii="Times New Roman" w:hAnsi="Times New Roman" w:cs="Times New Roman"/>
                <w:i/>
                <w:iCs/>
                <w:color w:val="000000"/>
              </w:rPr>
              <w:t xml:space="preserve">Cyclotella </w:t>
            </w:r>
            <w:r w:rsidRPr="00973D5D">
              <w:rPr>
                <w:rFonts w:ascii="Times New Roman" w:hAnsi="Times New Roman" w:cs="Times New Roman"/>
                <w:color w:val="000000"/>
              </w:rPr>
              <w:t>sp.</w:t>
            </w:r>
          </w:p>
        </w:tc>
        <w:tc>
          <w:tcPr>
            <w:tcW w:w="696" w:type="dxa"/>
            <w:shd w:val="clear" w:color="auto" w:fill="auto"/>
            <w:vAlign w:val="center"/>
          </w:tcPr>
          <w:p w14:paraId="6240F5EC"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71273A98"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08FFCD96"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500</w:t>
            </w:r>
          </w:p>
        </w:tc>
        <w:tc>
          <w:tcPr>
            <w:tcW w:w="696" w:type="dxa"/>
            <w:shd w:val="clear" w:color="auto" w:fill="auto"/>
            <w:vAlign w:val="center"/>
          </w:tcPr>
          <w:p w14:paraId="587EAA6A"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500</w:t>
            </w:r>
          </w:p>
        </w:tc>
        <w:tc>
          <w:tcPr>
            <w:tcW w:w="696" w:type="dxa"/>
            <w:shd w:val="clear" w:color="auto" w:fill="auto"/>
            <w:vAlign w:val="center"/>
          </w:tcPr>
          <w:p w14:paraId="0E5C83D2"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0E39C491"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5936A7C5"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500</w:t>
            </w:r>
          </w:p>
        </w:tc>
        <w:tc>
          <w:tcPr>
            <w:tcW w:w="696" w:type="dxa"/>
            <w:shd w:val="clear" w:color="auto" w:fill="auto"/>
            <w:vAlign w:val="center"/>
          </w:tcPr>
          <w:p w14:paraId="20CF1A25"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1000</w:t>
            </w:r>
          </w:p>
        </w:tc>
        <w:tc>
          <w:tcPr>
            <w:tcW w:w="696" w:type="dxa"/>
            <w:shd w:val="clear" w:color="auto" w:fill="auto"/>
            <w:vAlign w:val="center"/>
          </w:tcPr>
          <w:p w14:paraId="442AAE4B"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500</w:t>
            </w:r>
          </w:p>
        </w:tc>
      </w:tr>
      <w:tr w:rsidR="007013B3" w14:paraId="54E89C25" w14:textId="77777777" w:rsidTr="00A9333E">
        <w:trPr>
          <w:trHeight w:val="20"/>
        </w:trPr>
        <w:tc>
          <w:tcPr>
            <w:tcW w:w="1985" w:type="dxa"/>
            <w:vMerge/>
            <w:shd w:val="clear" w:color="auto" w:fill="auto"/>
            <w:vAlign w:val="center"/>
          </w:tcPr>
          <w:p w14:paraId="62AB7A36" w14:textId="77777777" w:rsidR="00641396" w:rsidRPr="00973D5D" w:rsidRDefault="00641396" w:rsidP="0015010D">
            <w:pPr>
              <w:rPr>
                <w:rFonts w:ascii="Times New Roman" w:hAnsi="Times New Roman" w:cs="Times New Roman"/>
              </w:rPr>
            </w:pPr>
          </w:p>
        </w:tc>
        <w:tc>
          <w:tcPr>
            <w:tcW w:w="1828" w:type="dxa"/>
            <w:shd w:val="clear" w:color="auto" w:fill="auto"/>
            <w:vAlign w:val="center"/>
          </w:tcPr>
          <w:p w14:paraId="677C5117" w14:textId="77777777" w:rsidR="00641396" w:rsidRPr="00973D5D" w:rsidRDefault="00000000" w:rsidP="0015010D">
            <w:pPr>
              <w:rPr>
                <w:rFonts w:ascii="Times New Roman" w:hAnsi="Times New Roman" w:cs="Times New Roman"/>
              </w:rPr>
            </w:pPr>
            <w:r w:rsidRPr="00973D5D">
              <w:rPr>
                <w:rFonts w:ascii="Times New Roman" w:hAnsi="Times New Roman" w:cs="Times New Roman"/>
                <w:i/>
                <w:iCs/>
                <w:color w:val="000000"/>
              </w:rPr>
              <w:t xml:space="preserve">Navicula </w:t>
            </w:r>
            <w:r w:rsidRPr="00973D5D">
              <w:rPr>
                <w:rFonts w:ascii="Times New Roman" w:hAnsi="Times New Roman" w:cs="Times New Roman"/>
                <w:color w:val="000000"/>
              </w:rPr>
              <w:t>sp.</w:t>
            </w:r>
          </w:p>
        </w:tc>
        <w:tc>
          <w:tcPr>
            <w:tcW w:w="696" w:type="dxa"/>
            <w:shd w:val="clear" w:color="auto" w:fill="auto"/>
            <w:vAlign w:val="center"/>
          </w:tcPr>
          <w:p w14:paraId="273FD9A4"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500</w:t>
            </w:r>
          </w:p>
        </w:tc>
        <w:tc>
          <w:tcPr>
            <w:tcW w:w="696" w:type="dxa"/>
            <w:shd w:val="clear" w:color="auto" w:fill="auto"/>
            <w:vAlign w:val="center"/>
          </w:tcPr>
          <w:p w14:paraId="578D2CD6"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5DFDF9CA"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7364915F"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500</w:t>
            </w:r>
          </w:p>
        </w:tc>
        <w:tc>
          <w:tcPr>
            <w:tcW w:w="696" w:type="dxa"/>
            <w:shd w:val="clear" w:color="auto" w:fill="auto"/>
            <w:vAlign w:val="center"/>
          </w:tcPr>
          <w:p w14:paraId="7429E54A"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064E4AC9"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0497C116"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4CD72815"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500</w:t>
            </w:r>
          </w:p>
        </w:tc>
        <w:tc>
          <w:tcPr>
            <w:tcW w:w="696" w:type="dxa"/>
            <w:shd w:val="clear" w:color="auto" w:fill="auto"/>
            <w:vAlign w:val="center"/>
          </w:tcPr>
          <w:p w14:paraId="75298538"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500</w:t>
            </w:r>
          </w:p>
        </w:tc>
      </w:tr>
      <w:tr w:rsidR="007013B3" w14:paraId="32A247F9" w14:textId="77777777" w:rsidTr="00A9333E">
        <w:trPr>
          <w:trHeight w:val="20"/>
        </w:trPr>
        <w:tc>
          <w:tcPr>
            <w:tcW w:w="1985" w:type="dxa"/>
            <w:vMerge/>
            <w:shd w:val="clear" w:color="auto" w:fill="auto"/>
            <w:vAlign w:val="center"/>
          </w:tcPr>
          <w:p w14:paraId="7ABB195F" w14:textId="77777777" w:rsidR="00641396" w:rsidRPr="00973D5D" w:rsidRDefault="00641396" w:rsidP="0015010D">
            <w:pPr>
              <w:rPr>
                <w:rFonts w:ascii="Times New Roman" w:hAnsi="Times New Roman" w:cs="Times New Roman"/>
              </w:rPr>
            </w:pPr>
          </w:p>
        </w:tc>
        <w:tc>
          <w:tcPr>
            <w:tcW w:w="1828" w:type="dxa"/>
            <w:shd w:val="clear" w:color="auto" w:fill="auto"/>
            <w:vAlign w:val="center"/>
          </w:tcPr>
          <w:p w14:paraId="76C93ADC" w14:textId="77777777" w:rsidR="00641396" w:rsidRPr="00973D5D" w:rsidRDefault="00000000" w:rsidP="0015010D">
            <w:pPr>
              <w:rPr>
                <w:rFonts w:ascii="Times New Roman" w:hAnsi="Times New Roman" w:cs="Times New Roman"/>
              </w:rPr>
            </w:pPr>
            <w:r w:rsidRPr="00973D5D">
              <w:rPr>
                <w:rFonts w:ascii="Times New Roman" w:hAnsi="Times New Roman" w:cs="Times New Roman"/>
                <w:i/>
                <w:iCs/>
                <w:color w:val="000000"/>
              </w:rPr>
              <w:t xml:space="preserve">Nitzschia </w:t>
            </w:r>
            <w:r w:rsidRPr="00973D5D">
              <w:rPr>
                <w:rFonts w:ascii="Times New Roman" w:hAnsi="Times New Roman" w:cs="Times New Roman"/>
                <w:color w:val="000000"/>
              </w:rPr>
              <w:t>sp.</w:t>
            </w:r>
          </w:p>
        </w:tc>
        <w:tc>
          <w:tcPr>
            <w:tcW w:w="696" w:type="dxa"/>
            <w:shd w:val="clear" w:color="auto" w:fill="auto"/>
            <w:vAlign w:val="center"/>
          </w:tcPr>
          <w:p w14:paraId="20E3F2C0"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63E467B8"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4C6BF1FB"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642F18DA"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7DD947E5"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13A82131"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340E182A"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500</w:t>
            </w:r>
          </w:p>
        </w:tc>
        <w:tc>
          <w:tcPr>
            <w:tcW w:w="696" w:type="dxa"/>
            <w:shd w:val="clear" w:color="auto" w:fill="auto"/>
            <w:vAlign w:val="center"/>
          </w:tcPr>
          <w:p w14:paraId="1BC1C20D"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733E2870"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500</w:t>
            </w:r>
          </w:p>
        </w:tc>
      </w:tr>
      <w:tr w:rsidR="007013B3" w14:paraId="03D88959" w14:textId="77777777" w:rsidTr="00A9333E">
        <w:trPr>
          <w:trHeight w:val="20"/>
        </w:trPr>
        <w:tc>
          <w:tcPr>
            <w:tcW w:w="1985" w:type="dxa"/>
            <w:vMerge/>
            <w:shd w:val="clear" w:color="auto" w:fill="auto"/>
            <w:vAlign w:val="center"/>
          </w:tcPr>
          <w:p w14:paraId="16AFFBE5" w14:textId="77777777" w:rsidR="00641396" w:rsidRPr="00973D5D" w:rsidRDefault="00641396" w:rsidP="0015010D">
            <w:pPr>
              <w:rPr>
                <w:rFonts w:ascii="Times New Roman" w:hAnsi="Times New Roman" w:cs="Times New Roman"/>
              </w:rPr>
            </w:pPr>
          </w:p>
        </w:tc>
        <w:tc>
          <w:tcPr>
            <w:tcW w:w="1828" w:type="dxa"/>
            <w:shd w:val="clear" w:color="auto" w:fill="auto"/>
            <w:vAlign w:val="center"/>
          </w:tcPr>
          <w:p w14:paraId="785F2AE6" w14:textId="77777777" w:rsidR="00641396" w:rsidRPr="00973D5D" w:rsidRDefault="00000000" w:rsidP="0015010D">
            <w:pPr>
              <w:rPr>
                <w:rFonts w:ascii="Times New Roman" w:hAnsi="Times New Roman" w:cs="Times New Roman"/>
                <w:i/>
                <w:iCs/>
                <w:color w:val="000000"/>
              </w:rPr>
            </w:pPr>
            <w:r w:rsidRPr="00973D5D">
              <w:rPr>
                <w:rFonts w:ascii="Times New Roman" w:hAnsi="Times New Roman" w:cs="Times New Roman"/>
                <w:i/>
                <w:iCs/>
                <w:color w:val="000000"/>
              </w:rPr>
              <w:t xml:space="preserve">Pinnularia </w:t>
            </w:r>
            <w:r w:rsidRPr="00973D5D">
              <w:rPr>
                <w:rFonts w:ascii="Times New Roman" w:hAnsi="Times New Roman" w:cs="Times New Roman"/>
                <w:color w:val="000000"/>
              </w:rPr>
              <w:t>sp.</w:t>
            </w:r>
          </w:p>
        </w:tc>
        <w:tc>
          <w:tcPr>
            <w:tcW w:w="696" w:type="dxa"/>
            <w:shd w:val="clear" w:color="auto" w:fill="auto"/>
            <w:vAlign w:val="center"/>
          </w:tcPr>
          <w:p w14:paraId="75FDA7EC" w14:textId="77777777" w:rsidR="00641396" w:rsidRPr="00973D5D" w:rsidRDefault="00000000" w:rsidP="0015010D">
            <w:pPr>
              <w:jc w:val="center"/>
              <w:rPr>
                <w:rFonts w:ascii="Times New Roman" w:hAnsi="Times New Roman" w:cs="Times New Roman"/>
                <w:color w:val="000000"/>
              </w:rPr>
            </w:pPr>
            <w:r w:rsidRPr="00973D5D">
              <w:rPr>
                <w:rFonts w:ascii="Times New Roman" w:hAnsi="Times New Roman" w:cs="Times New Roman"/>
                <w:color w:val="000000"/>
              </w:rPr>
              <w:t>0</w:t>
            </w:r>
          </w:p>
        </w:tc>
        <w:tc>
          <w:tcPr>
            <w:tcW w:w="696" w:type="dxa"/>
            <w:shd w:val="clear" w:color="auto" w:fill="auto"/>
            <w:vAlign w:val="center"/>
          </w:tcPr>
          <w:p w14:paraId="1F1FF801" w14:textId="77777777" w:rsidR="00641396" w:rsidRPr="00973D5D" w:rsidRDefault="00000000" w:rsidP="0015010D">
            <w:pPr>
              <w:jc w:val="center"/>
              <w:rPr>
                <w:rFonts w:ascii="Times New Roman" w:hAnsi="Times New Roman" w:cs="Times New Roman"/>
                <w:color w:val="000000"/>
              </w:rPr>
            </w:pPr>
            <w:r w:rsidRPr="00973D5D">
              <w:rPr>
                <w:rFonts w:ascii="Times New Roman" w:hAnsi="Times New Roman" w:cs="Times New Roman"/>
                <w:color w:val="000000"/>
              </w:rPr>
              <w:t>1000</w:t>
            </w:r>
          </w:p>
        </w:tc>
        <w:tc>
          <w:tcPr>
            <w:tcW w:w="696" w:type="dxa"/>
            <w:shd w:val="clear" w:color="auto" w:fill="auto"/>
            <w:vAlign w:val="center"/>
          </w:tcPr>
          <w:p w14:paraId="287A0E2A" w14:textId="77777777" w:rsidR="00641396" w:rsidRPr="00973D5D" w:rsidRDefault="00000000" w:rsidP="0015010D">
            <w:pPr>
              <w:jc w:val="center"/>
              <w:rPr>
                <w:rFonts w:ascii="Times New Roman" w:hAnsi="Times New Roman" w:cs="Times New Roman"/>
                <w:color w:val="000000"/>
              </w:rPr>
            </w:pPr>
            <w:r w:rsidRPr="00973D5D">
              <w:rPr>
                <w:rFonts w:ascii="Times New Roman" w:hAnsi="Times New Roman" w:cs="Times New Roman"/>
                <w:color w:val="000000"/>
              </w:rPr>
              <w:t>0</w:t>
            </w:r>
          </w:p>
        </w:tc>
        <w:tc>
          <w:tcPr>
            <w:tcW w:w="696" w:type="dxa"/>
            <w:shd w:val="clear" w:color="auto" w:fill="auto"/>
            <w:vAlign w:val="center"/>
          </w:tcPr>
          <w:p w14:paraId="6D7E25E4" w14:textId="77777777" w:rsidR="00641396" w:rsidRPr="00973D5D" w:rsidRDefault="00000000" w:rsidP="0015010D">
            <w:pPr>
              <w:jc w:val="center"/>
              <w:rPr>
                <w:rFonts w:ascii="Times New Roman" w:hAnsi="Times New Roman" w:cs="Times New Roman"/>
                <w:color w:val="000000"/>
              </w:rPr>
            </w:pPr>
            <w:r w:rsidRPr="00973D5D">
              <w:rPr>
                <w:rFonts w:ascii="Times New Roman" w:hAnsi="Times New Roman" w:cs="Times New Roman"/>
                <w:color w:val="000000"/>
              </w:rPr>
              <w:t>0</w:t>
            </w:r>
          </w:p>
        </w:tc>
        <w:tc>
          <w:tcPr>
            <w:tcW w:w="696" w:type="dxa"/>
            <w:shd w:val="clear" w:color="auto" w:fill="auto"/>
            <w:vAlign w:val="center"/>
          </w:tcPr>
          <w:p w14:paraId="1B80845B" w14:textId="77777777" w:rsidR="00641396" w:rsidRPr="00973D5D" w:rsidRDefault="00000000" w:rsidP="0015010D">
            <w:pPr>
              <w:jc w:val="center"/>
              <w:rPr>
                <w:rFonts w:ascii="Times New Roman" w:hAnsi="Times New Roman" w:cs="Times New Roman"/>
                <w:color w:val="000000"/>
              </w:rPr>
            </w:pPr>
            <w:r w:rsidRPr="00973D5D">
              <w:rPr>
                <w:rFonts w:ascii="Times New Roman" w:hAnsi="Times New Roman" w:cs="Times New Roman"/>
                <w:color w:val="000000"/>
              </w:rPr>
              <w:t>0</w:t>
            </w:r>
          </w:p>
        </w:tc>
        <w:tc>
          <w:tcPr>
            <w:tcW w:w="696" w:type="dxa"/>
            <w:shd w:val="clear" w:color="auto" w:fill="auto"/>
            <w:vAlign w:val="center"/>
          </w:tcPr>
          <w:p w14:paraId="2C625986" w14:textId="77777777" w:rsidR="00641396" w:rsidRPr="00973D5D" w:rsidRDefault="00000000" w:rsidP="0015010D">
            <w:pPr>
              <w:jc w:val="center"/>
              <w:rPr>
                <w:rFonts w:ascii="Times New Roman" w:hAnsi="Times New Roman" w:cs="Times New Roman"/>
                <w:color w:val="000000"/>
              </w:rPr>
            </w:pPr>
            <w:r w:rsidRPr="00973D5D">
              <w:rPr>
                <w:rFonts w:ascii="Times New Roman" w:hAnsi="Times New Roman" w:cs="Times New Roman"/>
                <w:color w:val="000000"/>
              </w:rPr>
              <w:t>0</w:t>
            </w:r>
          </w:p>
        </w:tc>
        <w:tc>
          <w:tcPr>
            <w:tcW w:w="696" w:type="dxa"/>
            <w:shd w:val="clear" w:color="auto" w:fill="auto"/>
            <w:vAlign w:val="center"/>
          </w:tcPr>
          <w:p w14:paraId="54112193" w14:textId="77777777" w:rsidR="00641396" w:rsidRPr="00973D5D" w:rsidRDefault="00000000" w:rsidP="0015010D">
            <w:pPr>
              <w:jc w:val="center"/>
              <w:rPr>
                <w:rFonts w:ascii="Times New Roman" w:hAnsi="Times New Roman" w:cs="Times New Roman"/>
                <w:color w:val="000000"/>
              </w:rPr>
            </w:pPr>
            <w:r w:rsidRPr="00973D5D">
              <w:rPr>
                <w:rFonts w:ascii="Times New Roman" w:hAnsi="Times New Roman" w:cs="Times New Roman"/>
                <w:color w:val="000000"/>
              </w:rPr>
              <w:t>0</w:t>
            </w:r>
          </w:p>
        </w:tc>
        <w:tc>
          <w:tcPr>
            <w:tcW w:w="696" w:type="dxa"/>
            <w:shd w:val="clear" w:color="auto" w:fill="auto"/>
            <w:vAlign w:val="center"/>
          </w:tcPr>
          <w:p w14:paraId="3041F193" w14:textId="77777777" w:rsidR="00641396" w:rsidRPr="00973D5D" w:rsidRDefault="00000000" w:rsidP="0015010D">
            <w:pPr>
              <w:jc w:val="center"/>
              <w:rPr>
                <w:rFonts w:ascii="Times New Roman" w:hAnsi="Times New Roman" w:cs="Times New Roman"/>
                <w:color w:val="000000"/>
              </w:rPr>
            </w:pPr>
            <w:r w:rsidRPr="00973D5D">
              <w:rPr>
                <w:rFonts w:ascii="Times New Roman" w:hAnsi="Times New Roman" w:cs="Times New Roman"/>
                <w:color w:val="000000"/>
              </w:rPr>
              <w:t>0</w:t>
            </w:r>
          </w:p>
        </w:tc>
        <w:tc>
          <w:tcPr>
            <w:tcW w:w="696" w:type="dxa"/>
            <w:shd w:val="clear" w:color="auto" w:fill="auto"/>
            <w:vAlign w:val="center"/>
          </w:tcPr>
          <w:p w14:paraId="6CDD60D4" w14:textId="77777777" w:rsidR="00641396" w:rsidRPr="00973D5D" w:rsidRDefault="00000000" w:rsidP="0015010D">
            <w:pPr>
              <w:jc w:val="center"/>
              <w:rPr>
                <w:rFonts w:ascii="Times New Roman" w:hAnsi="Times New Roman" w:cs="Times New Roman"/>
                <w:color w:val="000000"/>
              </w:rPr>
            </w:pPr>
            <w:r w:rsidRPr="00973D5D">
              <w:rPr>
                <w:rFonts w:ascii="Times New Roman" w:hAnsi="Times New Roman" w:cs="Times New Roman"/>
                <w:color w:val="000000"/>
              </w:rPr>
              <w:t>0</w:t>
            </w:r>
          </w:p>
        </w:tc>
      </w:tr>
      <w:tr w:rsidR="007013B3" w14:paraId="28DF7D79" w14:textId="77777777" w:rsidTr="00A9333E">
        <w:trPr>
          <w:trHeight w:val="20"/>
        </w:trPr>
        <w:tc>
          <w:tcPr>
            <w:tcW w:w="1985" w:type="dxa"/>
            <w:vMerge/>
            <w:shd w:val="clear" w:color="auto" w:fill="auto"/>
            <w:vAlign w:val="center"/>
          </w:tcPr>
          <w:p w14:paraId="2519D734" w14:textId="77777777" w:rsidR="00641396" w:rsidRPr="00973D5D" w:rsidRDefault="00641396" w:rsidP="0015010D">
            <w:pPr>
              <w:rPr>
                <w:rFonts w:ascii="Times New Roman" w:hAnsi="Times New Roman" w:cs="Times New Roman"/>
              </w:rPr>
            </w:pPr>
          </w:p>
        </w:tc>
        <w:tc>
          <w:tcPr>
            <w:tcW w:w="1828" w:type="dxa"/>
            <w:shd w:val="clear" w:color="auto" w:fill="auto"/>
            <w:vAlign w:val="center"/>
          </w:tcPr>
          <w:p w14:paraId="6B619E62" w14:textId="77777777" w:rsidR="00641396" w:rsidRPr="00973D5D" w:rsidRDefault="00000000" w:rsidP="0015010D">
            <w:pPr>
              <w:rPr>
                <w:rFonts w:ascii="Times New Roman" w:hAnsi="Times New Roman" w:cs="Times New Roman"/>
              </w:rPr>
            </w:pPr>
            <w:r w:rsidRPr="00973D5D">
              <w:rPr>
                <w:rFonts w:ascii="Times New Roman" w:hAnsi="Times New Roman" w:cs="Times New Roman"/>
                <w:i/>
                <w:iCs/>
                <w:color w:val="000000"/>
              </w:rPr>
              <w:t xml:space="preserve">Pleurosigma </w:t>
            </w:r>
            <w:r w:rsidRPr="00973D5D">
              <w:rPr>
                <w:rFonts w:ascii="Times New Roman" w:hAnsi="Times New Roman" w:cs="Times New Roman"/>
                <w:color w:val="000000"/>
              </w:rPr>
              <w:t>sp.</w:t>
            </w:r>
          </w:p>
        </w:tc>
        <w:tc>
          <w:tcPr>
            <w:tcW w:w="696" w:type="dxa"/>
            <w:shd w:val="clear" w:color="auto" w:fill="auto"/>
            <w:vAlign w:val="center"/>
          </w:tcPr>
          <w:p w14:paraId="1B061428"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5340146D"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5C5C87E4"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64D61E0D"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054BCBF7"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47DC8425"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71C648DE"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5EE66D26"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48F6386D"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500</w:t>
            </w:r>
          </w:p>
        </w:tc>
      </w:tr>
      <w:tr w:rsidR="007013B3" w14:paraId="65CF1FC4" w14:textId="77777777" w:rsidTr="00A9333E">
        <w:trPr>
          <w:trHeight w:val="20"/>
        </w:trPr>
        <w:tc>
          <w:tcPr>
            <w:tcW w:w="1985" w:type="dxa"/>
            <w:shd w:val="clear" w:color="auto" w:fill="auto"/>
            <w:vAlign w:val="center"/>
          </w:tcPr>
          <w:p w14:paraId="20DD5690" w14:textId="77777777" w:rsidR="00641396" w:rsidRPr="00973D5D" w:rsidRDefault="00000000" w:rsidP="0015010D">
            <w:pPr>
              <w:rPr>
                <w:rFonts w:ascii="Times New Roman" w:hAnsi="Times New Roman" w:cs="Times New Roman"/>
              </w:rPr>
            </w:pPr>
            <w:r w:rsidRPr="00973D5D">
              <w:rPr>
                <w:rFonts w:ascii="Times New Roman" w:hAnsi="Times New Roman" w:cs="Times New Roman"/>
                <w:color w:val="000000"/>
              </w:rPr>
              <w:t>Cyanophyceae</w:t>
            </w:r>
          </w:p>
        </w:tc>
        <w:tc>
          <w:tcPr>
            <w:tcW w:w="1828" w:type="dxa"/>
            <w:shd w:val="clear" w:color="auto" w:fill="auto"/>
            <w:vAlign w:val="center"/>
          </w:tcPr>
          <w:p w14:paraId="664E905A" w14:textId="77777777" w:rsidR="00641396" w:rsidRPr="00973D5D" w:rsidRDefault="00000000" w:rsidP="0015010D">
            <w:pPr>
              <w:rPr>
                <w:rFonts w:ascii="Times New Roman" w:hAnsi="Times New Roman" w:cs="Times New Roman"/>
              </w:rPr>
            </w:pPr>
            <w:r w:rsidRPr="00973D5D">
              <w:rPr>
                <w:rFonts w:ascii="Times New Roman" w:hAnsi="Times New Roman" w:cs="Times New Roman"/>
                <w:i/>
                <w:iCs/>
                <w:color w:val="000000"/>
              </w:rPr>
              <w:t xml:space="preserve">Spirulina </w:t>
            </w:r>
            <w:r w:rsidRPr="00973D5D">
              <w:rPr>
                <w:rFonts w:ascii="Times New Roman" w:hAnsi="Times New Roman" w:cs="Times New Roman"/>
                <w:color w:val="000000"/>
              </w:rPr>
              <w:t>sp.</w:t>
            </w:r>
          </w:p>
        </w:tc>
        <w:tc>
          <w:tcPr>
            <w:tcW w:w="696" w:type="dxa"/>
            <w:shd w:val="clear" w:color="auto" w:fill="auto"/>
            <w:vAlign w:val="center"/>
          </w:tcPr>
          <w:p w14:paraId="6F04B5D1"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22C00D10"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3CC1D549"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73202D61"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3479D69A"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412AAF3B"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1D9149BF"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69C6D9A9"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500</w:t>
            </w:r>
          </w:p>
        </w:tc>
        <w:tc>
          <w:tcPr>
            <w:tcW w:w="696" w:type="dxa"/>
            <w:shd w:val="clear" w:color="auto" w:fill="auto"/>
            <w:vAlign w:val="center"/>
          </w:tcPr>
          <w:p w14:paraId="0C9907DB"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r>
      <w:tr w:rsidR="007013B3" w14:paraId="6AD85333" w14:textId="77777777" w:rsidTr="00A9333E">
        <w:trPr>
          <w:trHeight w:val="20"/>
        </w:trPr>
        <w:tc>
          <w:tcPr>
            <w:tcW w:w="1985" w:type="dxa"/>
            <w:vMerge w:val="restart"/>
            <w:shd w:val="clear" w:color="auto" w:fill="auto"/>
            <w:vAlign w:val="center"/>
          </w:tcPr>
          <w:p w14:paraId="56029FC8" w14:textId="77777777" w:rsidR="00641396" w:rsidRPr="00973D5D" w:rsidRDefault="00000000" w:rsidP="0015010D">
            <w:pPr>
              <w:rPr>
                <w:rFonts w:ascii="Times New Roman" w:hAnsi="Times New Roman" w:cs="Times New Roman"/>
              </w:rPr>
            </w:pPr>
            <w:r w:rsidRPr="00973D5D">
              <w:rPr>
                <w:rFonts w:ascii="Times New Roman" w:hAnsi="Times New Roman" w:cs="Times New Roman"/>
                <w:color w:val="000000"/>
              </w:rPr>
              <w:t>Chlorophyceae</w:t>
            </w:r>
          </w:p>
        </w:tc>
        <w:tc>
          <w:tcPr>
            <w:tcW w:w="1828" w:type="dxa"/>
            <w:shd w:val="clear" w:color="auto" w:fill="auto"/>
            <w:vAlign w:val="center"/>
          </w:tcPr>
          <w:p w14:paraId="3DB8A5FB" w14:textId="77777777" w:rsidR="00641396" w:rsidRPr="00973D5D" w:rsidRDefault="00000000" w:rsidP="0015010D">
            <w:pPr>
              <w:rPr>
                <w:rFonts w:ascii="Times New Roman" w:hAnsi="Times New Roman" w:cs="Times New Roman"/>
              </w:rPr>
            </w:pPr>
            <w:r w:rsidRPr="00973D5D">
              <w:rPr>
                <w:rFonts w:ascii="Times New Roman" w:hAnsi="Times New Roman" w:cs="Times New Roman"/>
                <w:i/>
                <w:iCs/>
                <w:color w:val="000000"/>
              </w:rPr>
              <w:t xml:space="preserve">Actinastrum </w:t>
            </w:r>
            <w:r w:rsidRPr="00973D5D">
              <w:rPr>
                <w:rFonts w:ascii="Times New Roman" w:hAnsi="Times New Roman" w:cs="Times New Roman"/>
                <w:color w:val="000000"/>
              </w:rPr>
              <w:t>sp.</w:t>
            </w:r>
          </w:p>
        </w:tc>
        <w:tc>
          <w:tcPr>
            <w:tcW w:w="696" w:type="dxa"/>
            <w:shd w:val="clear" w:color="auto" w:fill="auto"/>
            <w:vAlign w:val="center"/>
          </w:tcPr>
          <w:p w14:paraId="6FC45E5B"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5B64B089"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40D54BC4"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51C8696E"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500</w:t>
            </w:r>
          </w:p>
        </w:tc>
        <w:tc>
          <w:tcPr>
            <w:tcW w:w="696" w:type="dxa"/>
            <w:shd w:val="clear" w:color="auto" w:fill="auto"/>
            <w:vAlign w:val="center"/>
          </w:tcPr>
          <w:p w14:paraId="108188E4"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546D43D5"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7ED01446"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0FA6AFBA"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08B03470"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500</w:t>
            </w:r>
          </w:p>
        </w:tc>
      </w:tr>
      <w:tr w:rsidR="007013B3" w14:paraId="77896EE0" w14:textId="77777777" w:rsidTr="00A9333E">
        <w:trPr>
          <w:trHeight w:val="20"/>
        </w:trPr>
        <w:tc>
          <w:tcPr>
            <w:tcW w:w="1985" w:type="dxa"/>
            <w:vMerge/>
            <w:shd w:val="clear" w:color="auto" w:fill="auto"/>
            <w:vAlign w:val="center"/>
          </w:tcPr>
          <w:p w14:paraId="07FCB34F" w14:textId="77777777" w:rsidR="00641396" w:rsidRPr="00973D5D" w:rsidRDefault="00641396" w:rsidP="0015010D">
            <w:pPr>
              <w:rPr>
                <w:rFonts w:ascii="Times New Roman" w:hAnsi="Times New Roman" w:cs="Times New Roman"/>
              </w:rPr>
            </w:pPr>
          </w:p>
        </w:tc>
        <w:tc>
          <w:tcPr>
            <w:tcW w:w="1828" w:type="dxa"/>
            <w:shd w:val="clear" w:color="auto" w:fill="auto"/>
            <w:vAlign w:val="center"/>
          </w:tcPr>
          <w:p w14:paraId="047780D8" w14:textId="77777777" w:rsidR="00641396" w:rsidRPr="00973D5D" w:rsidRDefault="00000000" w:rsidP="0015010D">
            <w:pPr>
              <w:rPr>
                <w:rFonts w:ascii="Times New Roman" w:hAnsi="Times New Roman" w:cs="Times New Roman"/>
              </w:rPr>
            </w:pPr>
            <w:r w:rsidRPr="00973D5D">
              <w:rPr>
                <w:rFonts w:ascii="Times New Roman" w:hAnsi="Times New Roman" w:cs="Times New Roman"/>
                <w:i/>
                <w:iCs/>
                <w:color w:val="000000"/>
              </w:rPr>
              <w:t xml:space="preserve">Coelastrum </w:t>
            </w:r>
            <w:r w:rsidRPr="00973D5D">
              <w:rPr>
                <w:rFonts w:ascii="Times New Roman" w:hAnsi="Times New Roman" w:cs="Times New Roman"/>
                <w:color w:val="000000"/>
              </w:rPr>
              <w:t>sp.</w:t>
            </w:r>
          </w:p>
        </w:tc>
        <w:tc>
          <w:tcPr>
            <w:tcW w:w="696" w:type="dxa"/>
            <w:shd w:val="clear" w:color="auto" w:fill="auto"/>
            <w:vAlign w:val="center"/>
          </w:tcPr>
          <w:p w14:paraId="77969936"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6780960A"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4B08ED5A"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308668DE"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500</w:t>
            </w:r>
          </w:p>
        </w:tc>
        <w:tc>
          <w:tcPr>
            <w:tcW w:w="696" w:type="dxa"/>
            <w:shd w:val="clear" w:color="auto" w:fill="auto"/>
            <w:vAlign w:val="center"/>
          </w:tcPr>
          <w:p w14:paraId="2F71D7F4"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3D76742C"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04538F3C"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14AA9CB5"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704A9029"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r>
      <w:tr w:rsidR="007013B3" w14:paraId="22B021A3" w14:textId="77777777" w:rsidTr="00A9333E">
        <w:trPr>
          <w:trHeight w:val="20"/>
        </w:trPr>
        <w:tc>
          <w:tcPr>
            <w:tcW w:w="1985" w:type="dxa"/>
            <w:vMerge/>
            <w:shd w:val="clear" w:color="auto" w:fill="auto"/>
            <w:vAlign w:val="center"/>
          </w:tcPr>
          <w:p w14:paraId="6E6F7C7C" w14:textId="77777777" w:rsidR="00641396" w:rsidRPr="00973D5D" w:rsidRDefault="00641396" w:rsidP="0015010D">
            <w:pPr>
              <w:rPr>
                <w:rFonts w:ascii="Times New Roman" w:hAnsi="Times New Roman" w:cs="Times New Roman"/>
              </w:rPr>
            </w:pPr>
          </w:p>
        </w:tc>
        <w:tc>
          <w:tcPr>
            <w:tcW w:w="1828" w:type="dxa"/>
            <w:shd w:val="clear" w:color="auto" w:fill="auto"/>
            <w:vAlign w:val="center"/>
          </w:tcPr>
          <w:p w14:paraId="46079DA7" w14:textId="77777777" w:rsidR="00641396" w:rsidRPr="00973D5D" w:rsidRDefault="00000000" w:rsidP="0015010D">
            <w:pPr>
              <w:rPr>
                <w:rFonts w:ascii="Times New Roman" w:hAnsi="Times New Roman" w:cs="Times New Roman"/>
              </w:rPr>
            </w:pPr>
            <w:r w:rsidRPr="00973D5D">
              <w:rPr>
                <w:rFonts w:ascii="Times New Roman" w:hAnsi="Times New Roman" w:cs="Times New Roman"/>
                <w:i/>
                <w:iCs/>
                <w:color w:val="000000"/>
              </w:rPr>
              <w:t xml:space="preserve">Pediastrum </w:t>
            </w:r>
            <w:r w:rsidRPr="00973D5D">
              <w:rPr>
                <w:rFonts w:ascii="Times New Roman" w:hAnsi="Times New Roman" w:cs="Times New Roman"/>
                <w:color w:val="000000"/>
              </w:rPr>
              <w:t>sp.</w:t>
            </w:r>
          </w:p>
        </w:tc>
        <w:tc>
          <w:tcPr>
            <w:tcW w:w="696" w:type="dxa"/>
            <w:shd w:val="clear" w:color="auto" w:fill="auto"/>
            <w:vAlign w:val="center"/>
          </w:tcPr>
          <w:p w14:paraId="2D37EC35"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1000</w:t>
            </w:r>
          </w:p>
        </w:tc>
        <w:tc>
          <w:tcPr>
            <w:tcW w:w="696" w:type="dxa"/>
            <w:shd w:val="clear" w:color="auto" w:fill="auto"/>
            <w:vAlign w:val="center"/>
          </w:tcPr>
          <w:p w14:paraId="556D6D3E"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1000</w:t>
            </w:r>
          </w:p>
        </w:tc>
        <w:tc>
          <w:tcPr>
            <w:tcW w:w="696" w:type="dxa"/>
            <w:shd w:val="clear" w:color="auto" w:fill="auto"/>
            <w:vAlign w:val="center"/>
          </w:tcPr>
          <w:p w14:paraId="6204C202"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500</w:t>
            </w:r>
          </w:p>
        </w:tc>
        <w:tc>
          <w:tcPr>
            <w:tcW w:w="696" w:type="dxa"/>
            <w:shd w:val="clear" w:color="auto" w:fill="auto"/>
            <w:vAlign w:val="center"/>
          </w:tcPr>
          <w:p w14:paraId="6B93A270"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500</w:t>
            </w:r>
          </w:p>
        </w:tc>
        <w:tc>
          <w:tcPr>
            <w:tcW w:w="696" w:type="dxa"/>
            <w:shd w:val="clear" w:color="auto" w:fill="auto"/>
            <w:vAlign w:val="center"/>
          </w:tcPr>
          <w:p w14:paraId="19CB891E"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500</w:t>
            </w:r>
          </w:p>
        </w:tc>
        <w:tc>
          <w:tcPr>
            <w:tcW w:w="696" w:type="dxa"/>
            <w:shd w:val="clear" w:color="auto" w:fill="auto"/>
            <w:vAlign w:val="center"/>
          </w:tcPr>
          <w:p w14:paraId="30580310"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3B7A5B5F"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500</w:t>
            </w:r>
          </w:p>
        </w:tc>
        <w:tc>
          <w:tcPr>
            <w:tcW w:w="696" w:type="dxa"/>
            <w:shd w:val="clear" w:color="auto" w:fill="auto"/>
            <w:vAlign w:val="center"/>
          </w:tcPr>
          <w:p w14:paraId="60102E31"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500</w:t>
            </w:r>
          </w:p>
        </w:tc>
        <w:tc>
          <w:tcPr>
            <w:tcW w:w="696" w:type="dxa"/>
            <w:shd w:val="clear" w:color="auto" w:fill="auto"/>
            <w:vAlign w:val="center"/>
          </w:tcPr>
          <w:p w14:paraId="67C8F01B"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1000</w:t>
            </w:r>
          </w:p>
        </w:tc>
      </w:tr>
      <w:tr w:rsidR="007013B3" w14:paraId="0F6B1DF3" w14:textId="77777777" w:rsidTr="00A9333E">
        <w:trPr>
          <w:trHeight w:val="20"/>
        </w:trPr>
        <w:tc>
          <w:tcPr>
            <w:tcW w:w="1985" w:type="dxa"/>
            <w:vMerge/>
            <w:shd w:val="clear" w:color="auto" w:fill="auto"/>
            <w:vAlign w:val="center"/>
          </w:tcPr>
          <w:p w14:paraId="5A073E48" w14:textId="77777777" w:rsidR="00641396" w:rsidRPr="00973D5D" w:rsidRDefault="00641396" w:rsidP="0015010D">
            <w:pPr>
              <w:rPr>
                <w:rFonts w:ascii="Times New Roman" w:hAnsi="Times New Roman" w:cs="Times New Roman"/>
              </w:rPr>
            </w:pPr>
          </w:p>
        </w:tc>
        <w:tc>
          <w:tcPr>
            <w:tcW w:w="1828" w:type="dxa"/>
            <w:shd w:val="clear" w:color="auto" w:fill="auto"/>
            <w:vAlign w:val="center"/>
          </w:tcPr>
          <w:p w14:paraId="62ED48B7" w14:textId="77777777" w:rsidR="00641396" w:rsidRPr="00973D5D" w:rsidRDefault="00000000" w:rsidP="0015010D">
            <w:pPr>
              <w:rPr>
                <w:rFonts w:ascii="Times New Roman" w:hAnsi="Times New Roman" w:cs="Times New Roman"/>
              </w:rPr>
            </w:pPr>
            <w:r w:rsidRPr="00973D5D">
              <w:rPr>
                <w:rFonts w:ascii="Times New Roman" w:hAnsi="Times New Roman" w:cs="Times New Roman"/>
                <w:i/>
                <w:iCs/>
                <w:color w:val="000000"/>
              </w:rPr>
              <w:t xml:space="preserve">Scenedesmus </w:t>
            </w:r>
            <w:r w:rsidRPr="00973D5D">
              <w:rPr>
                <w:rFonts w:ascii="Times New Roman" w:hAnsi="Times New Roman" w:cs="Times New Roman"/>
                <w:color w:val="000000"/>
              </w:rPr>
              <w:t>sp.</w:t>
            </w:r>
          </w:p>
        </w:tc>
        <w:tc>
          <w:tcPr>
            <w:tcW w:w="696" w:type="dxa"/>
            <w:shd w:val="clear" w:color="auto" w:fill="auto"/>
            <w:vAlign w:val="center"/>
          </w:tcPr>
          <w:p w14:paraId="440B7849"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07126044"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6703B8B6"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500</w:t>
            </w:r>
          </w:p>
        </w:tc>
        <w:tc>
          <w:tcPr>
            <w:tcW w:w="696" w:type="dxa"/>
            <w:shd w:val="clear" w:color="auto" w:fill="auto"/>
            <w:vAlign w:val="center"/>
          </w:tcPr>
          <w:p w14:paraId="14D21E2C"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500</w:t>
            </w:r>
          </w:p>
        </w:tc>
        <w:tc>
          <w:tcPr>
            <w:tcW w:w="696" w:type="dxa"/>
            <w:shd w:val="clear" w:color="auto" w:fill="auto"/>
            <w:vAlign w:val="center"/>
          </w:tcPr>
          <w:p w14:paraId="5BDC41B8"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2BD2117A"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500</w:t>
            </w:r>
          </w:p>
        </w:tc>
        <w:tc>
          <w:tcPr>
            <w:tcW w:w="696" w:type="dxa"/>
            <w:shd w:val="clear" w:color="auto" w:fill="auto"/>
            <w:vAlign w:val="center"/>
          </w:tcPr>
          <w:p w14:paraId="34F542CC"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500</w:t>
            </w:r>
          </w:p>
        </w:tc>
        <w:tc>
          <w:tcPr>
            <w:tcW w:w="696" w:type="dxa"/>
            <w:shd w:val="clear" w:color="auto" w:fill="auto"/>
            <w:vAlign w:val="center"/>
          </w:tcPr>
          <w:p w14:paraId="40105EE8"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500</w:t>
            </w:r>
          </w:p>
        </w:tc>
        <w:tc>
          <w:tcPr>
            <w:tcW w:w="696" w:type="dxa"/>
            <w:shd w:val="clear" w:color="auto" w:fill="auto"/>
            <w:vAlign w:val="center"/>
          </w:tcPr>
          <w:p w14:paraId="4F15B91B"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500</w:t>
            </w:r>
          </w:p>
        </w:tc>
      </w:tr>
      <w:tr w:rsidR="007013B3" w14:paraId="5C4775DF" w14:textId="77777777" w:rsidTr="00A9333E">
        <w:trPr>
          <w:trHeight w:val="20"/>
        </w:trPr>
        <w:tc>
          <w:tcPr>
            <w:tcW w:w="1985" w:type="dxa"/>
            <w:shd w:val="clear" w:color="auto" w:fill="auto"/>
            <w:vAlign w:val="center"/>
          </w:tcPr>
          <w:p w14:paraId="1B689E4A" w14:textId="77777777" w:rsidR="00641396" w:rsidRPr="00973D5D" w:rsidRDefault="00000000" w:rsidP="0015010D">
            <w:pPr>
              <w:rPr>
                <w:rFonts w:ascii="Times New Roman" w:hAnsi="Times New Roman" w:cs="Times New Roman"/>
              </w:rPr>
            </w:pPr>
            <w:r w:rsidRPr="00973D5D">
              <w:rPr>
                <w:rFonts w:ascii="Times New Roman" w:hAnsi="Times New Roman" w:cs="Times New Roman"/>
                <w:color w:val="000000"/>
              </w:rPr>
              <w:t>Xanthophyceae</w:t>
            </w:r>
          </w:p>
        </w:tc>
        <w:tc>
          <w:tcPr>
            <w:tcW w:w="1828" w:type="dxa"/>
            <w:shd w:val="clear" w:color="auto" w:fill="auto"/>
            <w:vAlign w:val="center"/>
          </w:tcPr>
          <w:p w14:paraId="178D3A67" w14:textId="77777777" w:rsidR="00641396" w:rsidRPr="00973D5D" w:rsidRDefault="00000000" w:rsidP="0015010D">
            <w:pPr>
              <w:rPr>
                <w:rFonts w:ascii="Times New Roman" w:hAnsi="Times New Roman" w:cs="Times New Roman"/>
              </w:rPr>
            </w:pPr>
            <w:r w:rsidRPr="00973D5D">
              <w:rPr>
                <w:rFonts w:ascii="Times New Roman" w:hAnsi="Times New Roman" w:cs="Times New Roman"/>
                <w:i/>
                <w:iCs/>
                <w:color w:val="000000"/>
              </w:rPr>
              <w:t xml:space="preserve">Tribonema </w:t>
            </w:r>
            <w:r w:rsidRPr="00973D5D">
              <w:rPr>
                <w:rFonts w:ascii="Times New Roman" w:hAnsi="Times New Roman" w:cs="Times New Roman"/>
                <w:color w:val="000000"/>
              </w:rPr>
              <w:t>sp.</w:t>
            </w:r>
          </w:p>
        </w:tc>
        <w:tc>
          <w:tcPr>
            <w:tcW w:w="696" w:type="dxa"/>
            <w:shd w:val="clear" w:color="auto" w:fill="auto"/>
            <w:vAlign w:val="center"/>
          </w:tcPr>
          <w:p w14:paraId="200639C4"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500</w:t>
            </w:r>
          </w:p>
        </w:tc>
        <w:tc>
          <w:tcPr>
            <w:tcW w:w="696" w:type="dxa"/>
            <w:shd w:val="clear" w:color="auto" w:fill="auto"/>
            <w:vAlign w:val="center"/>
          </w:tcPr>
          <w:p w14:paraId="29E2DE75"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500</w:t>
            </w:r>
          </w:p>
        </w:tc>
        <w:tc>
          <w:tcPr>
            <w:tcW w:w="696" w:type="dxa"/>
            <w:shd w:val="clear" w:color="auto" w:fill="auto"/>
            <w:vAlign w:val="center"/>
          </w:tcPr>
          <w:p w14:paraId="7F7D0890"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500</w:t>
            </w:r>
          </w:p>
        </w:tc>
        <w:tc>
          <w:tcPr>
            <w:tcW w:w="696" w:type="dxa"/>
            <w:shd w:val="clear" w:color="auto" w:fill="auto"/>
            <w:vAlign w:val="center"/>
          </w:tcPr>
          <w:p w14:paraId="7ABE8940"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1000</w:t>
            </w:r>
          </w:p>
        </w:tc>
        <w:tc>
          <w:tcPr>
            <w:tcW w:w="696" w:type="dxa"/>
            <w:shd w:val="clear" w:color="auto" w:fill="auto"/>
            <w:vAlign w:val="center"/>
          </w:tcPr>
          <w:p w14:paraId="7AA44FB6"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500</w:t>
            </w:r>
          </w:p>
        </w:tc>
        <w:tc>
          <w:tcPr>
            <w:tcW w:w="696" w:type="dxa"/>
            <w:shd w:val="clear" w:color="auto" w:fill="auto"/>
            <w:vAlign w:val="center"/>
          </w:tcPr>
          <w:p w14:paraId="0C92F5E0"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1000</w:t>
            </w:r>
          </w:p>
        </w:tc>
        <w:tc>
          <w:tcPr>
            <w:tcW w:w="696" w:type="dxa"/>
            <w:shd w:val="clear" w:color="auto" w:fill="auto"/>
            <w:vAlign w:val="center"/>
          </w:tcPr>
          <w:p w14:paraId="7CEF567B"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500</w:t>
            </w:r>
          </w:p>
        </w:tc>
        <w:tc>
          <w:tcPr>
            <w:tcW w:w="696" w:type="dxa"/>
            <w:shd w:val="clear" w:color="auto" w:fill="auto"/>
            <w:vAlign w:val="center"/>
          </w:tcPr>
          <w:p w14:paraId="04D5B129"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1000</w:t>
            </w:r>
          </w:p>
        </w:tc>
        <w:tc>
          <w:tcPr>
            <w:tcW w:w="696" w:type="dxa"/>
            <w:shd w:val="clear" w:color="auto" w:fill="auto"/>
            <w:vAlign w:val="center"/>
          </w:tcPr>
          <w:p w14:paraId="14FA2AC5"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1000</w:t>
            </w:r>
          </w:p>
        </w:tc>
      </w:tr>
      <w:tr w:rsidR="007013B3" w14:paraId="142E920D" w14:textId="77777777" w:rsidTr="00A9333E">
        <w:trPr>
          <w:trHeight w:val="20"/>
        </w:trPr>
        <w:tc>
          <w:tcPr>
            <w:tcW w:w="3813" w:type="dxa"/>
            <w:gridSpan w:val="2"/>
            <w:shd w:val="clear" w:color="auto" w:fill="auto"/>
            <w:vAlign w:val="center"/>
          </w:tcPr>
          <w:p w14:paraId="3C81CF98" w14:textId="6D6157EF" w:rsidR="00641396" w:rsidRPr="00973D5D" w:rsidRDefault="00332494" w:rsidP="0015010D">
            <w:pPr>
              <w:jc w:val="center"/>
              <w:rPr>
                <w:rFonts w:ascii="Times New Roman" w:hAnsi="Times New Roman" w:cs="Times New Roman"/>
                <w:b/>
                <w:bCs/>
                <w:color w:val="000000"/>
              </w:rPr>
            </w:pPr>
            <w:proofErr w:type="spellStart"/>
            <w:r>
              <w:rPr>
                <w:rFonts w:ascii="Times New Roman" w:hAnsi="Times New Roman" w:cs="Times New Roman"/>
                <w:b/>
                <w:bCs/>
                <w:color w:val="000000"/>
              </w:rPr>
              <w:t>Totsl</w:t>
            </w:r>
            <w:proofErr w:type="spellEnd"/>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5B05BD0E" w14:textId="77777777" w:rsidR="00641396" w:rsidRPr="00973D5D" w:rsidRDefault="00000000" w:rsidP="0015010D">
            <w:pPr>
              <w:jc w:val="center"/>
              <w:rPr>
                <w:rFonts w:ascii="Times New Roman" w:hAnsi="Times New Roman" w:cs="Times New Roman"/>
                <w:color w:val="000000"/>
              </w:rPr>
            </w:pPr>
            <w:r w:rsidRPr="00973D5D">
              <w:rPr>
                <w:rFonts w:ascii="Times New Roman" w:hAnsi="Times New Roman" w:cs="Times New Roman"/>
                <w:color w:val="000000"/>
              </w:rPr>
              <w:t>2000</w:t>
            </w:r>
          </w:p>
        </w:tc>
        <w:tc>
          <w:tcPr>
            <w:tcW w:w="696" w:type="dxa"/>
            <w:tcBorders>
              <w:top w:val="single" w:sz="4" w:space="0" w:color="auto"/>
              <w:left w:val="nil"/>
              <w:bottom w:val="single" w:sz="4" w:space="0" w:color="auto"/>
              <w:right w:val="single" w:sz="4" w:space="0" w:color="auto"/>
            </w:tcBorders>
            <w:shd w:val="clear" w:color="auto" w:fill="auto"/>
            <w:vAlign w:val="center"/>
          </w:tcPr>
          <w:p w14:paraId="06329CD4" w14:textId="77777777" w:rsidR="00641396" w:rsidRPr="00973D5D" w:rsidRDefault="00000000" w:rsidP="0015010D">
            <w:pPr>
              <w:jc w:val="center"/>
              <w:rPr>
                <w:rFonts w:ascii="Times New Roman" w:hAnsi="Times New Roman" w:cs="Times New Roman"/>
                <w:color w:val="000000"/>
              </w:rPr>
            </w:pPr>
            <w:r w:rsidRPr="00973D5D">
              <w:rPr>
                <w:rFonts w:ascii="Times New Roman" w:hAnsi="Times New Roman" w:cs="Times New Roman"/>
                <w:color w:val="000000"/>
              </w:rPr>
              <w:t>2500</w:t>
            </w:r>
          </w:p>
        </w:tc>
        <w:tc>
          <w:tcPr>
            <w:tcW w:w="696" w:type="dxa"/>
            <w:tcBorders>
              <w:top w:val="single" w:sz="4" w:space="0" w:color="auto"/>
              <w:left w:val="nil"/>
              <w:bottom w:val="single" w:sz="4" w:space="0" w:color="auto"/>
              <w:right w:val="single" w:sz="4" w:space="0" w:color="auto"/>
            </w:tcBorders>
            <w:shd w:val="clear" w:color="auto" w:fill="auto"/>
            <w:vAlign w:val="center"/>
          </w:tcPr>
          <w:p w14:paraId="5EB72337" w14:textId="77777777" w:rsidR="00641396" w:rsidRPr="00973D5D" w:rsidRDefault="00000000" w:rsidP="0015010D">
            <w:pPr>
              <w:jc w:val="center"/>
              <w:rPr>
                <w:rFonts w:ascii="Times New Roman" w:hAnsi="Times New Roman" w:cs="Times New Roman"/>
                <w:color w:val="000000"/>
              </w:rPr>
            </w:pPr>
            <w:r w:rsidRPr="00973D5D">
              <w:rPr>
                <w:rFonts w:ascii="Times New Roman" w:hAnsi="Times New Roman" w:cs="Times New Roman"/>
                <w:color w:val="000000"/>
              </w:rPr>
              <w:t>2000</w:t>
            </w:r>
          </w:p>
        </w:tc>
        <w:tc>
          <w:tcPr>
            <w:tcW w:w="696" w:type="dxa"/>
            <w:tcBorders>
              <w:top w:val="single" w:sz="4" w:space="0" w:color="auto"/>
              <w:left w:val="nil"/>
              <w:bottom w:val="single" w:sz="4" w:space="0" w:color="auto"/>
              <w:right w:val="single" w:sz="4" w:space="0" w:color="auto"/>
            </w:tcBorders>
            <w:shd w:val="clear" w:color="auto" w:fill="auto"/>
            <w:vAlign w:val="center"/>
          </w:tcPr>
          <w:p w14:paraId="32CEE9A5" w14:textId="77777777" w:rsidR="00641396" w:rsidRPr="00973D5D" w:rsidRDefault="00000000" w:rsidP="0015010D">
            <w:pPr>
              <w:jc w:val="center"/>
              <w:rPr>
                <w:rFonts w:ascii="Times New Roman" w:hAnsi="Times New Roman" w:cs="Times New Roman"/>
                <w:color w:val="000000"/>
              </w:rPr>
            </w:pPr>
            <w:r w:rsidRPr="00973D5D">
              <w:rPr>
                <w:rFonts w:ascii="Times New Roman" w:hAnsi="Times New Roman" w:cs="Times New Roman"/>
                <w:color w:val="000000"/>
              </w:rPr>
              <w:t>4000</w:t>
            </w:r>
          </w:p>
        </w:tc>
        <w:tc>
          <w:tcPr>
            <w:tcW w:w="696" w:type="dxa"/>
            <w:tcBorders>
              <w:top w:val="single" w:sz="4" w:space="0" w:color="auto"/>
              <w:left w:val="nil"/>
              <w:bottom w:val="single" w:sz="4" w:space="0" w:color="auto"/>
              <w:right w:val="single" w:sz="4" w:space="0" w:color="auto"/>
            </w:tcBorders>
            <w:shd w:val="clear" w:color="auto" w:fill="auto"/>
            <w:vAlign w:val="center"/>
          </w:tcPr>
          <w:p w14:paraId="46E631AA" w14:textId="77777777" w:rsidR="00641396" w:rsidRPr="00973D5D" w:rsidRDefault="00000000" w:rsidP="0015010D">
            <w:pPr>
              <w:jc w:val="center"/>
              <w:rPr>
                <w:rFonts w:ascii="Times New Roman" w:hAnsi="Times New Roman" w:cs="Times New Roman"/>
                <w:color w:val="000000"/>
              </w:rPr>
            </w:pPr>
            <w:r w:rsidRPr="00973D5D">
              <w:rPr>
                <w:rFonts w:ascii="Times New Roman" w:hAnsi="Times New Roman" w:cs="Times New Roman"/>
                <w:color w:val="000000"/>
              </w:rPr>
              <w:t>1000</w:t>
            </w:r>
          </w:p>
        </w:tc>
        <w:tc>
          <w:tcPr>
            <w:tcW w:w="696" w:type="dxa"/>
            <w:tcBorders>
              <w:top w:val="single" w:sz="4" w:space="0" w:color="auto"/>
              <w:left w:val="nil"/>
              <w:bottom w:val="single" w:sz="4" w:space="0" w:color="auto"/>
              <w:right w:val="single" w:sz="4" w:space="0" w:color="auto"/>
            </w:tcBorders>
            <w:shd w:val="clear" w:color="auto" w:fill="auto"/>
            <w:vAlign w:val="center"/>
          </w:tcPr>
          <w:p w14:paraId="080C0E9E" w14:textId="77777777" w:rsidR="00641396" w:rsidRPr="00973D5D" w:rsidRDefault="00000000" w:rsidP="0015010D">
            <w:pPr>
              <w:jc w:val="center"/>
              <w:rPr>
                <w:rFonts w:ascii="Times New Roman" w:hAnsi="Times New Roman" w:cs="Times New Roman"/>
                <w:color w:val="000000"/>
              </w:rPr>
            </w:pPr>
            <w:r w:rsidRPr="00973D5D">
              <w:rPr>
                <w:rFonts w:ascii="Times New Roman" w:hAnsi="Times New Roman" w:cs="Times New Roman"/>
                <w:color w:val="000000"/>
              </w:rPr>
              <w:t>1500</w:t>
            </w:r>
          </w:p>
        </w:tc>
        <w:tc>
          <w:tcPr>
            <w:tcW w:w="696" w:type="dxa"/>
            <w:tcBorders>
              <w:top w:val="single" w:sz="4" w:space="0" w:color="auto"/>
              <w:left w:val="nil"/>
              <w:bottom w:val="single" w:sz="4" w:space="0" w:color="auto"/>
              <w:right w:val="single" w:sz="4" w:space="0" w:color="auto"/>
            </w:tcBorders>
            <w:shd w:val="clear" w:color="auto" w:fill="auto"/>
            <w:vAlign w:val="center"/>
          </w:tcPr>
          <w:p w14:paraId="51997E4B" w14:textId="77777777" w:rsidR="00641396" w:rsidRPr="00973D5D" w:rsidRDefault="00000000" w:rsidP="0015010D">
            <w:pPr>
              <w:jc w:val="center"/>
              <w:rPr>
                <w:rFonts w:ascii="Times New Roman" w:hAnsi="Times New Roman" w:cs="Times New Roman"/>
                <w:color w:val="000000"/>
              </w:rPr>
            </w:pPr>
            <w:r w:rsidRPr="00973D5D">
              <w:rPr>
                <w:rFonts w:ascii="Times New Roman" w:hAnsi="Times New Roman" w:cs="Times New Roman"/>
                <w:color w:val="000000"/>
              </w:rPr>
              <w:t>2500</w:t>
            </w:r>
          </w:p>
        </w:tc>
        <w:tc>
          <w:tcPr>
            <w:tcW w:w="696" w:type="dxa"/>
            <w:tcBorders>
              <w:top w:val="single" w:sz="4" w:space="0" w:color="auto"/>
              <w:left w:val="nil"/>
              <w:bottom w:val="single" w:sz="4" w:space="0" w:color="auto"/>
              <w:right w:val="single" w:sz="4" w:space="0" w:color="auto"/>
            </w:tcBorders>
            <w:shd w:val="clear" w:color="auto" w:fill="auto"/>
            <w:vAlign w:val="center"/>
          </w:tcPr>
          <w:p w14:paraId="088ED43F" w14:textId="77777777" w:rsidR="00641396" w:rsidRPr="00973D5D" w:rsidRDefault="00000000" w:rsidP="0015010D">
            <w:pPr>
              <w:jc w:val="center"/>
              <w:rPr>
                <w:rFonts w:ascii="Times New Roman" w:hAnsi="Times New Roman" w:cs="Times New Roman"/>
                <w:color w:val="000000"/>
              </w:rPr>
            </w:pPr>
            <w:r w:rsidRPr="00973D5D">
              <w:rPr>
                <w:rFonts w:ascii="Times New Roman" w:hAnsi="Times New Roman" w:cs="Times New Roman"/>
                <w:color w:val="000000"/>
              </w:rPr>
              <w:t>4000</w:t>
            </w:r>
          </w:p>
        </w:tc>
        <w:tc>
          <w:tcPr>
            <w:tcW w:w="696" w:type="dxa"/>
            <w:tcBorders>
              <w:top w:val="single" w:sz="4" w:space="0" w:color="auto"/>
              <w:left w:val="nil"/>
              <w:bottom w:val="single" w:sz="4" w:space="0" w:color="auto"/>
              <w:right w:val="single" w:sz="4" w:space="0" w:color="auto"/>
            </w:tcBorders>
            <w:shd w:val="clear" w:color="auto" w:fill="auto"/>
            <w:vAlign w:val="center"/>
          </w:tcPr>
          <w:p w14:paraId="6A7135EC" w14:textId="77777777" w:rsidR="00641396" w:rsidRPr="00973D5D" w:rsidRDefault="00000000" w:rsidP="0015010D">
            <w:pPr>
              <w:jc w:val="center"/>
              <w:rPr>
                <w:rFonts w:ascii="Times New Roman" w:hAnsi="Times New Roman" w:cs="Times New Roman"/>
                <w:color w:val="000000"/>
              </w:rPr>
            </w:pPr>
            <w:r w:rsidRPr="00973D5D">
              <w:rPr>
                <w:rFonts w:ascii="Times New Roman" w:hAnsi="Times New Roman" w:cs="Times New Roman"/>
                <w:color w:val="000000"/>
              </w:rPr>
              <w:t>5000</w:t>
            </w:r>
          </w:p>
        </w:tc>
      </w:tr>
    </w:tbl>
    <w:p w14:paraId="59A5C51A" w14:textId="77777777" w:rsidR="00A9333E" w:rsidRDefault="00A9333E" w:rsidP="0015010D">
      <w:pPr>
        <w:pStyle w:val="Caption"/>
        <w:keepNext/>
        <w:spacing w:after="0"/>
        <w:jc w:val="both"/>
        <w:rPr>
          <w:rFonts w:ascii="Times New Roman" w:hAnsi="Times New Roman" w:cs="Times New Roman"/>
          <w:b/>
          <w:bCs/>
          <w:i w:val="0"/>
          <w:iCs w:val="0"/>
          <w:color w:val="auto"/>
          <w:sz w:val="22"/>
          <w:szCs w:val="22"/>
        </w:rPr>
      </w:pPr>
      <w:bookmarkStart w:id="51" w:name="_Toc161954050"/>
    </w:p>
    <w:p w14:paraId="49C53BFF" w14:textId="77777777" w:rsidR="004542E1" w:rsidRDefault="004542E1" w:rsidP="004542E1"/>
    <w:p w14:paraId="055B4821" w14:textId="77777777" w:rsidR="004542E1" w:rsidRPr="004542E1" w:rsidRDefault="004542E1" w:rsidP="004542E1"/>
    <w:p w14:paraId="4787621E" w14:textId="77777777" w:rsidR="00641396" w:rsidRPr="00F0607E" w:rsidRDefault="00000000" w:rsidP="00F0607E">
      <w:pPr>
        <w:spacing w:after="0"/>
        <w:rPr>
          <w:rFonts w:ascii="Times New Roman" w:hAnsi="Times New Roman" w:cs="Times New Roman"/>
          <w:b/>
          <w:bCs/>
        </w:rPr>
      </w:pPr>
      <w:r w:rsidRPr="00973D5D">
        <w:rPr>
          <w:rFonts w:ascii="Times New Roman" w:hAnsi="Times New Roman" w:cs="Times New Roman"/>
          <w:b/>
          <w:bCs/>
        </w:rPr>
        <w:lastRenderedPageBreak/>
        <w:t>Table</w:t>
      </w:r>
      <w:r w:rsidR="00F12526">
        <w:rPr>
          <w:rFonts w:ascii="Times New Roman" w:hAnsi="Times New Roman" w:cs="Times New Roman"/>
          <w:b/>
          <w:bCs/>
        </w:rPr>
        <w:t xml:space="preserve"> 3</w:t>
      </w:r>
      <w:r w:rsidR="00547EF5" w:rsidRPr="00973D5D">
        <w:rPr>
          <w:rFonts w:ascii="Times New Roman" w:hAnsi="Times New Roman" w:cs="Times New Roman"/>
          <w:b/>
          <w:bCs/>
        </w:rPr>
        <w:t>.</w:t>
      </w:r>
      <w:r w:rsidRPr="00973D5D">
        <w:rPr>
          <w:rFonts w:ascii="Times New Roman" w:hAnsi="Times New Roman" w:cs="Times New Roman"/>
        </w:rPr>
        <w:t xml:space="preserve"> </w:t>
      </w:r>
      <w:r w:rsidRPr="00973D5D">
        <w:rPr>
          <w:rFonts w:ascii="Times New Roman" w:eastAsia="Times New Roman" w:hAnsi="Times New Roman" w:cs="Times New Roman"/>
        </w:rPr>
        <w:t>Abundance Value Phytoplankton in January</w:t>
      </w:r>
      <w:bookmarkEnd w:id="51"/>
    </w:p>
    <w:tbl>
      <w:tblPr>
        <w:tblStyle w:val="TableGrid"/>
        <w:tblW w:w="9935" w:type="dxa"/>
        <w:tblInd w:w="-5" w:type="dxa"/>
        <w:tblLook w:val="04A0" w:firstRow="1" w:lastRow="0" w:firstColumn="1" w:lastColumn="0" w:noHBand="0" w:noVBand="1"/>
      </w:tblPr>
      <w:tblGrid>
        <w:gridCol w:w="1949"/>
        <w:gridCol w:w="1833"/>
        <w:gridCol w:w="585"/>
        <w:gridCol w:w="696"/>
        <w:gridCol w:w="696"/>
        <w:gridCol w:w="696"/>
        <w:gridCol w:w="696"/>
        <w:gridCol w:w="696"/>
        <w:gridCol w:w="696"/>
        <w:gridCol w:w="696"/>
        <w:gridCol w:w="696"/>
      </w:tblGrid>
      <w:tr w:rsidR="007013B3" w14:paraId="2642731E" w14:textId="77777777" w:rsidTr="00A9333E">
        <w:trPr>
          <w:trHeight w:val="20"/>
        </w:trPr>
        <w:tc>
          <w:tcPr>
            <w:tcW w:w="1949" w:type="dxa"/>
            <w:vMerge w:val="restart"/>
            <w:vAlign w:val="center"/>
          </w:tcPr>
          <w:p w14:paraId="2FCBF36A" w14:textId="77777777" w:rsidR="00641396" w:rsidRPr="00973D5D" w:rsidRDefault="00000000" w:rsidP="0015010D">
            <w:pPr>
              <w:jc w:val="center"/>
              <w:rPr>
                <w:rFonts w:ascii="Times New Roman" w:hAnsi="Times New Roman" w:cs="Times New Roman"/>
                <w:b/>
                <w:bCs/>
              </w:rPr>
            </w:pPr>
            <w:r w:rsidRPr="00973D5D">
              <w:rPr>
                <w:rFonts w:ascii="Times New Roman" w:hAnsi="Times New Roman" w:cs="Times New Roman"/>
                <w:b/>
                <w:bCs/>
              </w:rPr>
              <w:t>Class</w:t>
            </w:r>
          </w:p>
        </w:tc>
        <w:tc>
          <w:tcPr>
            <w:tcW w:w="1833" w:type="dxa"/>
            <w:vMerge w:val="restart"/>
            <w:vAlign w:val="center"/>
          </w:tcPr>
          <w:p w14:paraId="3E45ED2B" w14:textId="77777777" w:rsidR="00641396" w:rsidRPr="00973D5D" w:rsidRDefault="00000000" w:rsidP="0015010D">
            <w:pPr>
              <w:jc w:val="center"/>
              <w:rPr>
                <w:rFonts w:ascii="Times New Roman" w:hAnsi="Times New Roman" w:cs="Times New Roman"/>
                <w:b/>
                <w:bCs/>
              </w:rPr>
            </w:pPr>
            <w:r w:rsidRPr="00973D5D">
              <w:rPr>
                <w:rFonts w:ascii="Times New Roman" w:hAnsi="Times New Roman" w:cs="Times New Roman"/>
                <w:b/>
                <w:bCs/>
              </w:rPr>
              <w:t>Genus Name</w:t>
            </w:r>
          </w:p>
        </w:tc>
        <w:tc>
          <w:tcPr>
            <w:tcW w:w="6153" w:type="dxa"/>
            <w:gridSpan w:val="9"/>
            <w:vAlign w:val="center"/>
          </w:tcPr>
          <w:p w14:paraId="1BA86549" w14:textId="77777777" w:rsidR="00641396" w:rsidRPr="00973D5D" w:rsidRDefault="00000000" w:rsidP="0015010D">
            <w:pPr>
              <w:jc w:val="center"/>
              <w:rPr>
                <w:rFonts w:ascii="Times New Roman" w:hAnsi="Times New Roman" w:cs="Times New Roman"/>
                <w:b/>
                <w:bCs/>
              </w:rPr>
            </w:pPr>
            <w:r w:rsidRPr="00973D5D">
              <w:rPr>
                <w:rFonts w:ascii="Times New Roman" w:hAnsi="Times New Roman" w:cs="Times New Roman"/>
                <w:b/>
                <w:bCs/>
              </w:rPr>
              <w:t>Abundance Phytoplankton ( individual /L)</w:t>
            </w:r>
          </w:p>
        </w:tc>
      </w:tr>
      <w:tr w:rsidR="007013B3" w14:paraId="706D433D" w14:textId="77777777" w:rsidTr="00A9333E">
        <w:trPr>
          <w:trHeight w:val="20"/>
        </w:trPr>
        <w:tc>
          <w:tcPr>
            <w:tcW w:w="1949" w:type="dxa"/>
            <w:vMerge/>
            <w:vAlign w:val="center"/>
          </w:tcPr>
          <w:p w14:paraId="5E471851" w14:textId="77777777" w:rsidR="00641396" w:rsidRPr="00973D5D" w:rsidRDefault="00641396" w:rsidP="0015010D">
            <w:pPr>
              <w:jc w:val="center"/>
              <w:rPr>
                <w:rFonts w:ascii="Times New Roman" w:hAnsi="Times New Roman" w:cs="Times New Roman"/>
              </w:rPr>
            </w:pPr>
          </w:p>
        </w:tc>
        <w:tc>
          <w:tcPr>
            <w:tcW w:w="1833" w:type="dxa"/>
            <w:vMerge/>
            <w:vAlign w:val="center"/>
          </w:tcPr>
          <w:p w14:paraId="687CD422" w14:textId="77777777" w:rsidR="00641396" w:rsidRPr="00973D5D" w:rsidRDefault="00641396" w:rsidP="0015010D">
            <w:pPr>
              <w:jc w:val="center"/>
              <w:rPr>
                <w:rFonts w:ascii="Times New Roman" w:hAnsi="Times New Roman" w:cs="Times New Roman"/>
              </w:rPr>
            </w:pPr>
          </w:p>
        </w:tc>
        <w:tc>
          <w:tcPr>
            <w:tcW w:w="1977" w:type="dxa"/>
            <w:gridSpan w:val="3"/>
            <w:vAlign w:val="center"/>
          </w:tcPr>
          <w:p w14:paraId="17E30E18" w14:textId="77777777" w:rsidR="00641396" w:rsidRPr="00973D5D" w:rsidRDefault="00000000" w:rsidP="0015010D">
            <w:pPr>
              <w:jc w:val="center"/>
              <w:rPr>
                <w:rFonts w:ascii="Times New Roman" w:hAnsi="Times New Roman" w:cs="Times New Roman"/>
                <w:b/>
                <w:bCs/>
              </w:rPr>
            </w:pPr>
            <w:r w:rsidRPr="00973D5D">
              <w:rPr>
                <w:rFonts w:ascii="Times New Roman" w:hAnsi="Times New Roman" w:cs="Times New Roman"/>
                <w:b/>
                <w:bCs/>
              </w:rPr>
              <w:t>Morning</w:t>
            </w:r>
          </w:p>
        </w:tc>
        <w:tc>
          <w:tcPr>
            <w:tcW w:w="2088" w:type="dxa"/>
            <w:gridSpan w:val="3"/>
            <w:vAlign w:val="center"/>
          </w:tcPr>
          <w:p w14:paraId="7CA07E37" w14:textId="77777777" w:rsidR="00641396" w:rsidRPr="00973D5D" w:rsidRDefault="00000000" w:rsidP="0015010D">
            <w:pPr>
              <w:jc w:val="center"/>
              <w:rPr>
                <w:rFonts w:ascii="Times New Roman" w:hAnsi="Times New Roman" w:cs="Times New Roman"/>
                <w:b/>
                <w:bCs/>
              </w:rPr>
            </w:pPr>
            <w:r w:rsidRPr="00973D5D">
              <w:rPr>
                <w:rFonts w:ascii="Times New Roman" w:hAnsi="Times New Roman" w:cs="Times New Roman"/>
                <w:b/>
                <w:bCs/>
              </w:rPr>
              <w:t>Afternoon</w:t>
            </w:r>
          </w:p>
        </w:tc>
        <w:tc>
          <w:tcPr>
            <w:tcW w:w="2088" w:type="dxa"/>
            <w:gridSpan w:val="3"/>
            <w:vAlign w:val="center"/>
          </w:tcPr>
          <w:p w14:paraId="3416F978" w14:textId="77777777" w:rsidR="00641396" w:rsidRPr="00973D5D" w:rsidRDefault="00000000" w:rsidP="0015010D">
            <w:pPr>
              <w:jc w:val="center"/>
              <w:rPr>
                <w:rFonts w:ascii="Times New Roman" w:hAnsi="Times New Roman" w:cs="Times New Roman"/>
                <w:b/>
                <w:bCs/>
              </w:rPr>
            </w:pPr>
            <w:r w:rsidRPr="00973D5D">
              <w:rPr>
                <w:rFonts w:ascii="Times New Roman" w:hAnsi="Times New Roman" w:cs="Times New Roman"/>
                <w:b/>
                <w:bCs/>
              </w:rPr>
              <w:t>Afternoon</w:t>
            </w:r>
          </w:p>
        </w:tc>
      </w:tr>
      <w:tr w:rsidR="007013B3" w14:paraId="1964ECAD" w14:textId="77777777" w:rsidTr="00A9333E">
        <w:trPr>
          <w:trHeight w:val="20"/>
        </w:trPr>
        <w:tc>
          <w:tcPr>
            <w:tcW w:w="1949" w:type="dxa"/>
            <w:vMerge/>
            <w:vAlign w:val="center"/>
          </w:tcPr>
          <w:p w14:paraId="2AB9626A" w14:textId="77777777" w:rsidR="00641396" w:rsidRPr="00973D5D" w:rsidRDefault="00641396" w:rsidP="0015010D">
            <w:pPr>
              <w:jc w:val="center"/>
              <w:rPr>
                <w:rFonts w:ascii="Times New Roman" w:hAnsi="Times New Roman" w:cs="Times New Roman"/>
              </w:rPr>
            </w:pPr>
          </w:p>
        </w:tc>
        <w:tc>
          <w:tcPr>
            <w:tcW w:w="1833" w:type="dxa"/>
            <w:vMerge/>
            <w:vAlign w:val="center"/>
          </w:tcPr>
          <w:p w14:paraId="25013BAD" w14:textId="77777777" w:rsidR="00641396" w:rsidRPr="00973D5D" w:rsidRDefault="00641396" w:rsidP="0015010D">
            <w:pPr>
              <w:jc w:val="center"/>
              <w:rPr>
                <w:rFonts w:ascii="Times New Roman" w:hAnsi="Times New Roman" w:cs="Times New Roman"/>
              </w:rPr>
            </w:pPr>
          </w:p>
        </w:tc>
        <w:tc>
          <w:tcPr>
            <w:tcW w:w="585" w:type="dxa"/>
            <w:vAlign w:val="center"/>
          </w:tcPr>
          <w:p w14:paraId="3B5B140B" w14:textId="77777777" w:rsidR="00641396" w:rsidRPr="00973D5D" w:rsidRDefault="00000000" w:rsidP="0015010D">
            <w:pPr>
              <w:jc w:val="center"/>
              <w:rPr>
                <w:rFonts w:ascii="Times New Roman" w:hAnsi="Times New Roman" w:cs="Times New Roman"/>
                <w:b/>
                <w:bCs/>
              </w:rPr>
            </w:pPr>
            <w:r w:rsidRPr="00973D5D">
              <w:rPr>
                <w:rFonts w:ascii="Times New Roman" w:hAnsi="Times New Roman" w:cs="Times New Roman"/>
                <w:b/>
                <w:bCs/>
              </w:rPr>
              <w:t>1</w:t>
            </w:r>
          </w:p>
        </w:tc>
        <w:tc>
          <w:tcPr>
            <w:tcW w:w="696" w:type="dxa"/>
            <w:vAlign w:val="center"/>
          </w:tcPr>
          <w:p w14:paraId="301CCCAE" w14:textId="77777777" w:rsidR="00641396" w:rsidRPr="00973D5D" w:rsidRDefault="00000000" w:rsidP="0015010D">
            <w:pPr>
              <w:jc w:val="center"/>
              <w:rPr>
                <w:rFonts w:ascii="Times New Roman" w:hAnsi="Times New Roman" w:cs="Times New Roman"/>
                <w:b/>
                <w:bCs/>
              </w:rPr>
            </w:pPr>
            <w:r w:rsidRPr="00973D5D">
              <w:rPr>
                <w:rFonts w:ascii="Times New Roman" w:hAnsi="Times New Roman" w:cs="Times New Roman"/>
                <w:b/>
                <w:bCs/>
              </w:rPr>
              <w:t>2</w:t>
            </w:r>
          </w:p>
        </w:tc>
        <w:tc>
          <w:tcPr>
            <w:tcW w:w="696" w:type="dxa"/>
            <w:vAlign w:val="center"/>
          </w:tcPr>
          <w:p w14:paraId="5BE4EB27" w14:textId="77777777" w:rsidR="00641396" w:rsidRPr="00973D5D" w:rsidRDefault="00000000" w:rsidP="0015010D">
            <w:pPr>
              <w:jc w:val="center"/>
              <w:rPr>
                <w:rFonts w:ascii="Times New Roman" w:hAnsi="Times New Roman" w:cs="Times New Roman"/>
                <w:b/>
                <w:bCs/>
              </w:rPr>
            </w:pPr>
            <w:r w:rsidRPr="00973D5D">
              <w:rPr>
                <w:rFonts w:ascii="Times New Roman" w:hAnsi="Times New Roman" w:cs="Times New Roman"/>
                <w:b/>
                <w:bCs/>
              </w:rPr>
              <w:t>3</w:t>
            </w:r>
          </w:p>
        </w:tc>
        <w:tc>
          <w:tcPr>
            <w:tcW w:w="696" w:type="dxa"/>
            <w:vAlign w:val="center"/>
          </w:tcPr>
          <w:p w14:paraId="781E1CFE" w14:textId="77777777" w:rsidR="00641396" w:rsidRPr="00973D5D" w:rsidRDefault="00000000" w:rsidP="0015010D">
            <w:pPr>
              <w:jc w:val="center"/>
              <w:rPr>
                <w:rFonts w:ascii="Times New Roman" w:hAnsi="Times New Roman" w:cs="Times New Roman"/>
                <w:b/>
                <w:bCs/>
              </w:rPr>
            </w:pPr>
            <w:r w:rsidRPr="00973D5D">
              <w:rPr>
                <w:rFonts w:ascii="Times New Roman" w:hAnsi="Times New Roman" w:cs="Times New Roman"/>
                <w:b/>
                <w:bCs/>
              </w:rPr>
              <w:t>1</w:t>
            </w:r>
          </w:p>
        </w:tc>
        <w:tc>
          <w:tcPr>
            <w:tcW w:w="696" w:type="dxa"/>
            <w:vAlign w:val="center"/>
          </w:tcPr>
          <w:p w14:paraId="364B36B5" w14:textId="77777777" w:rsidR="00641396" w:rsidRPr="00973D5D" w:rsidRDefault="00000000" w:rsidP="0015010D">
            <w:pPr>
              <w:jc w:val="center"/>
              <w:rPr>
                <w:rFonts w:ascii="Times New Roman" w:hAnsi="Times New Roman" w:cs="Times New Roman"/>
                <w:b/>
                <w:bCs/>
              </w:rPr>
            </w:pPr>
            <w:r w:rsidRPr="00973D5D">
              <w:rPr>
                <w:rFonts w:ascii="Times New Roman" w:hAnsi="Times New Roman" w:cs="Times New Roman"/>
                <w:b/>
                <w:bCs/>
              </w:rPr>
              <w:t>2</w:t>
            </w:r>
          </w:p>
        </w:tc>
        <w:tc>
          <w:tcPr>
            <w:tcW w:w="696" w:type="dxa"/>
            <w:vAlign w:val="center"/>
          </w:tcPr>
          <w:p w14:paraId="7E7E9019" w14:textId="77777777" w:rsidR="00641396" w:rsidRPr="00973D5D" w:rsidRDefault="00000000" w:rsidP="0015010D">
            <w:pPr>
              <w:jc w:val="center"/>
              <w:rPr>
                <w:rFonts w:ascii="Times New Roman" w:hAnsi="Times New Roman" w:cs="Times New Roman"/>
                <w:b/>
                <w:bCs/>
              </w:rPr>
            </w:pPr>
            <w:r w:rsidRPr="00973D5D">
              <w:rPr>
                <w:rFonts w:ascii="Times New Roman" w:hAnsi="Times New Roman" w:cs="Times New Roman"/>
                <w:b/>
                <w:bCs/>
              </w:rPr>
              <w:t>3</w:t>
            </w:r>
          </w:p>
        </w:tc>
        <w:tc>
          <w:tcPr>
            <w:tcW w:w="696" w:type="dxa"/>
            <w:vAlign w:val="center"/>
          </w:tcPr>
          <w:p w14:paraId="586B00D2" w14:textId="77777777" w:rsidR="00641396" w:rsidRPr="00973D5D" w:rsidRDefault="00000000" w:rsidP="0015010D">
            <w:pPr>
              <w:jc w:val="center"/>
              <w:rPr>
                <w:rFonts w:ascii="Times New Roman" w:hAnsi="Times New Roman" w:cs="Times New Roman"/>
                <w:b/>
                <w:bCs/>
              </w:rPr>
            </w:pPr>
            <w:r w:rsidRPr="00973D5D">
              <w:rPr>
                <w:rFonts w:ascii="Times New Roman" w:hAnsi="Times New Roman" w:cs="Times New Roman"/>
                <w:b/>
                <w:bCs/>
              </w:rPr>
              <w:t>1</w:t>
            </w:r>
          </w:p>
        </w:tc>
        <w:tc>
          <w:tcPr>
            <w:tcW w:w="696" w:type="dxa"/>
            <w:vAlign w:val="center"/>
          </w:tcPr>
          <w:p w14:paraId="1C0B6E4E" w14:textId="77777777" w:rsidR="00641396" w:rsidRPr="00973D5D" w:rsidRDefault="00000000" w:rsidP="0015010D">
            <w:pPr>
              <w:jc w:val="center"/>
              <w:rPr>
                <w:rFonts w:ascii="Times New Roman" w:hAnsi="Times New Roman" w:cs="Times New Roman"/>
                <w:b/>
                <w:bCs/>
              </w:rPr>
            </w:pPr>
            <w:r w:rsidRPr="00973D5D">
              <w:rPr>
                <w:rFonts w:ascii="Times New Roman" w:hAnsi="Times New Roman" w:cs="Times New Roman"/>
                <w:b/>
                <w:bCs/>
              </w:rPr>
              <w:t>2</w:t>
            </w:r>
          </w:p>
        </w:tc>
        <w:tc>
          <w:tcPr>
            <w:tcW w:w="696" w:type="dxa"/>
            <w:vAlign w:val="center"/>
          </w:tcPr>
          <w:p w14:paraId="7D935D08" w14:textId="77777777" w:rsidR="00641396" w:rsidRPr="00973D5D" w:rsidRDefault="00000000" w:rsidP="0015010D">
            <w:pPr>
              <w:jc w:val="center"/>
              <w:rPr>
                <w:rFonts w:ascii="Times New Roman" w:hAnsi="Times New Roman" w:cs="Times New Roman"/>
                <w:b/>
                <w:bCs/>
              </w:rPr>
            </w:pPr>
            <w:r w:rsidRPr="00973D5D">
              <w:rPr>
                <w:rFonts w:ascii="Times New Roman" w:hAnsi="Times New Roman" w:cs="Times New Roman"/>
                <w:b/>
                <w:bCs/>
              </w:rPr>
              <w:t>3</w:t>
            </w:r>
          </w:p>
        </w:tc>
      </w:tr>
      <w:tr w:rsidR="007013B3" w14:paraId="42FCFEB4" w14:textId="77777777" w:rsidTr="00A9333E">
        <w:trPr>
          <w:trHeight w:val="20"/>
        </w:trPr>
        <w:tc>
          <w:tcPr>
            <w:tcW w:w="1949" w:type="dxa"/>
            <w:vMerge w:val="restart"/>
            <w:shd w:val="clear" w:color="auto" w:fill="auto"/>
            <w:vAlign w:val="center"/>
          </w:tcPr>
          <w:p w14:paraId="4FD86A8F" w14:textId="77777777" w:rsidR="00641396" w:rsidRPr="00973D5D" w:rsidRDefault="00000000" w:rsidP="0015010D">
            <w:pPr>
              <w:rPr>
                <w:rFonts w:ascii="Times New Roman" w:hAnsi="Times New Roman" w:cs="Times New Roman"/>
              </w:rPr>
            </w:pPr>
            <w:r w:rsidRPr="00973D5D">
              <w:rPr>
                <w:rFonts w:ascii="Times New Roman" w:hAnsi="Times New Roman" w:cs="Times New Roman"/>
                <w:color w:val="000000"/>
              </w:rPr>
              <w:t>Bacillariophyceae</w:t>
            </w:r>
          </w:p>
        </w:tc>
        <w:tc>
          <w:tcPr>
            <w:tcW w:w="1833" w:type="dxa"/>
            <w:shd w:val="clear" w:color="auto" w:fill="auto"/>
            <w:vAlign w:val="center"/>
          </w:tcPr>
          <w:p w14:paraId="3C7CD541" w14:textId="77777777" w:rsidR="00641396" w:rsidRPr="00973D5D" w:rsidRDefault="00000000" w:rsidP="0015010D">
            <w:pPr>
              <w:rPr>
                <w:rFonts w:ascii="Times New Roman" w:hAnsi="Times New Roman" w:cs="Times New Roman"/>
              </w:rPr>
            </w:pPr>
            <w:r w:rsidRPr="00973D5D">
              <w:rPr>
                <w:rFonts w:ascii="Times New Roman" w:hAnsi="Times New Roman" w:cs="Times New Roman"/>
                <w:i/>
                <w:iCs/>
                <w:color w:val="000000"/>
              </w:rPr>
              <w:t xml:space="preserve">Coscinodiscus </w:t>
            </w:r>
            <w:r w:rsidRPr="00973D5D">
              <w:rPr>
                <w:rFonts w:ascii="Times New Roman" w:hAnsi="Times New Roman" w:cs="Times New Roman"/>
                <w:color w:val="000000"/>
              </w:rPr>
              <w:t>sp.</w:t>
            </w:r>
          </w:p>
        </w:tc>
        <w:tc>
          <w:tcPr>
            <w:tcW w:w="585" w:type="dxa"/>
            <w:shd w:val="clear" w:color="auto" w:fill="auto"/>
            <w:vAlign w:val="center"/>
          </w:tcPr>
          <w:p w14:paraId="1C0DE845"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5C9467BF"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445CEB92"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125</w:t>
            </w:r>
          </w:p>
        </w:tc>
        <w:tc>
          <w:tcPr>
            <w:tcW w:w="696" w:type="dxa"/>
            <w:shd w:val="clear" w:color="auto" w:fill="auto"/>
            <w:vAlign w:val="center"/>
          </w:tcPr>
          <w:p w14:paraId="3BC60A12"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377D19B3"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125</w:t>
            </w:r>
          </w:p>
        </w:tc>
        <w:tc>
          <w:tcPr>
            <w:tcW w:w="696" w:type="dxa"/>
            <w:shd w:val="clear" w:color="auto" w:fill="auto"/>
            <w:vAlign w:val="center"/>
          </w:tcPr>
          <w:p w14:paraId="554FB49A"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500</w:t>
            </w:r>
          </w:p>
        </w:tc>
        <w:tc>
          <w:tcPr>
            <w:tcW w:w="696" w:type="dxa"/>
            <w:shd w:val="clear" w:color="auto" w:fill="auto"/>
            <w:vAlign w:val="center"/>
          </w:tcPr>
          <w:p w14:paraId="6DD06A35"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125</w:t>
            </w:r>
          </w:p>
        </w:tc>
        <w:tc>
          <w:tcPr>
            <w:tcW w:w="696" w:type="dxa"/>
            <w:shd w:val="clear" w:color="auto" w:fill="auto"/>
            <w:vAlign w:val="center"/>
          </w:tcPr>
          <w:p w14:paraId="6F877387"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3A68010C"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r>
      <w:tr w:rsidR="007013B3" w14:paraId="21AA9B59" w14:textId="77777777" w:rsidTr="00A9333E">
        <w:trPr>
          <w:trHeight w:val="20"/>
        </w:trPr>
        <w:tc>
          <w:tcPr>
            <w:tcW w:w="1949" w:type="dxa"/>
            <w:vMerge/>
            <w:shd w:val="clear" w:color="auto" w:fill="auto"/>
            <w:vAlign w:val="center"/>
          </w:tcPr>
          <w:p w14:paraId="7EC414F5" w14:textId="77777777" w:rsidR="00641396" w:rsidRPr="00973D5D" w:rsidRDefault="00641396" w:rsidP="0015010D">
            <w:pPr>
              <w:rPr>
                <w:rFonts w:ascii="Times New Roman" w:hAnsi="Times New Roman" w:cs="Times New Roman"/>
              </w:rPr>
            </w:pPr>
          </w:p>
        </w:tc>
        <w:tc>
          <w:tcPr>
            <w:tcW w:w="1833" w:type="dxa"/>
            <w:shd w:val="clear" w:color="auto" w:fill="auto"/>
            <w:vAlign w:val="center"/>
          </w:tcPr>
          <w:p w14:paraId="4364E57A" w14:textId="77777777" w:rsidR="00641396" w:rsidRPr="00973D5D" w:rsidRDefault="00000000" w:rsidP="0015010D">
            <w:pPr>
              <w:rPr>
                <w:rFonts w:ascii="Times New Roman" w:hAnsi="Times New Roman" w:cs="Times New Roman"/>
              </w:rPr>
            </w:pPr>
            <w:r w:rsidRPr="00973D5D">
              <w:rPr>
                <w:rFonts w:ascii="Times New Roman" w:hAnsi="Times New Roman" w:cs="Times New Roman"/>
                <w:i/>
                <w:iCs/>
                <w:color w:val="000000"/>
              </w:rPr>
              <w:t xml:space="preserve">Cyclotella </w:t>
            </w:r>
            <w:r w:rsidRPr="00973D5D">
              <w:rPr>
                <w:rFonts w:ascii="Times New Roman" w:hAnsi="Times New Roman" w:cs="Times New Roman"/>
                <w:color w:val="000000"/>
              </w:rPr>
              <w:t>sp.</w:t>
            </w:r>
          </w:p>
        </w:tc>
        <w:tc>
          <w:tcPr>
            <w:tcW w:w="585" w:type="dxa"/>
            <w:shd w:val="clear" w:color="auto" w:fill="auto"/>
            <w:vAlign w:val="center"/>
          </w:tcPr>
          <w:p w14:paraId="10C45782"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125</w:t>
            </w:r>
          </w:p>
        </w:tc>
        <w:tc>
          <w:tcPr>
            <w:tcW w:w="696" w:type="dxa"/>
            <w:shd w:val="clear" w:color="auto" w:fill="auto"/>
            <w:vAlign w:val="center"/>
          </w:tcPr>
          <w:p w14:paraId="575DD610"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375</w:t>
            </w:r>
          </w:p>
        </w:tc>
        <w:tc>
          <w:tcPr>
            <w:tcW w:w="696" w:type="dxa"/>
            <w:shd w:val="clear" w:color="auto" w:fill="auto"/>
            <w:vAlign w:val="center"/>
          </w:tcPr>
          <w:p w14:paraId="45EA1AB9"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500</w:t>
            </w:r>
          </w:p>
        </w:tc>
        <w:tc>
          <w:tcPr>
            <w:tcW w:w="696" w:type="dxa"/>
            <w:shd w:val="clear" w:color="auto" w:fill="auto"/>
            <w:vAlign w:val="center"/>
          </w:tcPr>
          <w:p w14:paraId="41100F29"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375</w:t>
            </w:r>
          </w:p>
        </w:tc>
        <w:tc>
          <w:tcPr>
            <w:tcW w:w="696" w:type="dxa"/>
            <w:shd w:val="clear" w:color="auto" w:fill="auto"/>
            <w:vAlign w:val="center"/>
          </w:tcPr>
          <w:p w14:paraId="20227D93"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66383689"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375</w:t>
            </w:r>
          </w:p>
        </w:tc>
        <w:tc>
          <w:tcPr>
            <w:tcW w:w="696" w:type="dxa"/>
            <w:shd w:val="clear" w:color="auto" w:fill="auto"/>
            <w:vAlign w:val="center"/>
          </w:tcPr>
          <w:p w14:paraId="15910036"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76C1D44E"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750</w:t>
            </w:r>
          </w:p>
        </w:tc>
        <w:tc>
          <w:tcPr>
            <w:tcW w:w="696" w:type="dxa"/>
            <w:shd w:val="clear" w:color="auto" w:fill="auto"/>
            <w:vAlign w:val="center"/>
          </w:tcPr>
          <w:p w14:paraId="04FAB97D"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375</w:t>
            </w:r>
          </w:p>
        </w:tc>
      </w:tr>
      <w:tr w:rsidR="007013B3" w14:paraId="4C2D3C26" w14:textId="77777777" w:rsidTr="00A9333E">
        <w:trPr>
          <w:trHeight w:val="20"/>
        </w:trPr>
        <w:tc>
          <w:tcPr>
            <w:tcW w:w="1949" w:type="dxa"/>
            <w:vMerge/>
            <w:shd w:val="clear" w:color="auto" w:fill="auto"/>
            <w:vAlign w:val="center"/>
          </w:tcPr>
          <w:p w14:paraId="29165BE2" w14:textId="77777777" w:rsidR="00641396" w:rsidRPr="00973D5D" w:rsidRDefault="00641396" w:rsidP="0015010D">
            <w:pPr>
              <w:rPr>
                <w:rFonts w:ascii="Times New Roman" w:hAnsi="Times New Roman" w:cs="Times New Roman"/>
              </w:rPr>
            </w:pPr>
          </w:p>
        </w:tc>
        <w:tc>
          <w:tcPr>
            <w:tcW w:w="1833" w:type="dxa"/>
            <w:shd w:val="clear" w:color="auto" w:fill="auto"/>
            <w:vAlign w:val="center"/>
          </w:tcPr>
          <w:p w14:paraId="59CFA991" w14:textId="77777777" w:rsidR="00641396" w:rsidRPr="00973D5D" w:rsidRDefault="00000000" w:rsidP="0015010D">
            <w:pPr>
              <w:rPr>
                <w:rFonts w:ascii="Times New Roman" w:hAnsi="Times New Roman" w:cs="Times New Roman"/>
              </w:rPr>
            </w:pPr>
            <w:r w:rsidRPr="00973D5D">
              <w:rPr>
                <w:rFonts w:ascii="Times New Roman" w:hAnsi="Times New Roman" w:cs="Times New Roman"/>
                <w:i/>
                <w:iCs/>
                <w:color w:val="000000"/>
              </w:rPr>
              <w:t xml:space="preserve">Gyrosigma </w:t>
            </w:r>
            <w:r w:rsidRPr="00973D5D">
              <w:rPr>
                <w:rFonts w:ascii="Times New Roman" w:hAnsi="Times New Roman" w:cs="Times New Roman"/>
                <w:color w:val="000000"/>
              </w:rPr>
              <w:t>sp.</w:t>
            </w:r>
          </w:p>
        </w:tc>
        <w:tc>
          <w:tcPr>
            <w:tcW w:w="585" w:type="dxa"/>
            <w:shd w:val="clear" w:color="auto" w:fill="auto"/>
            <w:vAlign w:val="center"/>
          </w:tcPr>
          <w:p w14:paraId="0EA90FEC"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06D487F6"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227096D3"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5456E7CE"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2507AACC"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125</w:t>
            </w:r>
          </w:p>
        </w:tc>
        <w:tc>
          <w:tcPr>
            <w:tcW w:w="696" w:type="dxa"/>
            <w:shd w:val="clear" w:color="auto" w:fill="auto"/>
            <w:vAlign w:val="center"/>
          </w:tcPr>
          <w:p w14:paraId="3230093C"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77DF1451"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441B593E"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683B7610"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r>
      <w:tr w:rsidR="007013B3" w14:paraId="4305B473" w14:textId="77777777" w:rsidTr="00A9333E">
        <w:trPr>
          <w:trHeight w:val="20"/>
        </w:trPr>
        <w:tc>
          <w:tcPr>
            <w:tcW w:w="1949" w:type="dxa"/>
            <w:vMerge/>
            <w:shd w:val="clear" w:color="auto" w:fill="auto"/>
            <w:vAlign w:val="center"/>
          </w:tcPr>
          <w:p w14:paraId="7E694CB3" w14:textId="77777777" w:rsidR="00641396" w:rsidRPr="00973D5D" w:rsidRDefault="00641396" w:rsidP="0015010D">
            <w:pPr>
              <w:rPr>
                <w:rFonts w:ascii="Times New Roman" w:hAnsi="Times New Roman" w:cs="Times New Roman"/>
              </w:rPr>
            </w:pPr>
          </w:p>
        </w:tc>
        <w:tc>
          <w:tcPr>
            <w:tcW w:w="1833" w:type="dxa"/>
            <w:shd w:val="clear" w:color="auto" w:fill="auto"/>
            <w:vAlign w:val="center"/>
          </w:tcPr>
          <w:p w14:paraId="28B0797F" w14:textId="77777777" w:rsidR="00641396" w:rsidRPr="00973D5D" w:rsidRDefault="00000000" w:rsidP="0015010D">
            <w:pPr>
              <w:rPr>
                <w:rFonts w:ascii="Times New Roman" w:hAnsi="Times New Roman" w:cs="Times New Roman"/>
              </w:rPr>
            </w:pPr>
            <w:r w:rsidRPr="00973D5D">
              <w:rPr>
                <w:rFonts w:ascii="Times New Roman" w:hAnsi="Times New Roman" w:cs="Times New Roman"/>
                <w:i/>
                <w:iCs/>
                <w:color w:val="000000"/>
              </w:rPr>
              <w:t xml:space="preserve">Melosira </w:t>
            </w:r>
            <w:r w:rsidRPr="00973D5D">
              <w:rPr>
                <w:rFonts w:ascii="Times New Roman" w:hAnsi="Times New Roman" w:cs="Times New Roman"/>
                <w:color w:val="000000"/>
              </w:rPr>
              <w:t>sp.</w:t>
            </w:r>
          </w:p>
        </w:tc>
        <w:tc>
          <w:tcPr>
            <w:tcW w:w="585" w:type="dxa"/>
            <w:shd w:val="clear" w:color="auto" w:fill="auto"/>
            <w:vAlign w:val="center"/>
          </w:tcPr>
          <w:p w14:paraId="1531CA64"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322E1C38"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2DFD6B88"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6E131C6A"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6E3610CE"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2B2FAA3F"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5EA2ECA8"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2B5DC498"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474BD3B5"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125</w:t>
            </w:r>
          </w:p>
        </w:tc>
      </w:tr>
      <w:tr w:rsidR="007013B3" w14:paraId="57BE8C7F" w14:textId="77777777" w:rsidTr="00A9333E">
        <w:trPr>
          <w:trHeight w:val="20"/>
        </w:trPr>
        <w:tc>
          <w:tcPr>
            <w:tcW w:w="1949" w:type="dxa"/>
            <w:vMerge/>
            <w:shd w:val="clear" w:color="auto" w:fill="auto"/>
            <w:vAlign w:val="center"/>
          </w:tcPr>
          <w:p w14:paraId="4CE8769E" w14:textId="77777777" w:rsidR="00641396" w:rsidRPr="00973D5D" w:rsidRDefault="00641396" w:rsidP="0015010D">
            <w:pPr>
              <w:rPr>
                <w:rFonts w:ascii="Times New Roman" w:hAnsi="Times New Roman" w:cs="Times New Roman"/>
              </w:rPr>
            </w:pPr>
          </w:p>
        </w:tc>
        <w:tc>
          <w:tcPr>
            <w:tcW w:w="1833" w:type="dxa"/>
            <w:shd w:val="clear" w:color="auto" w:fill="auto"/>
            <w:vAlign w:val="center"/>
          </w:tcPr>
          <w:p w14:paraId="0D1B793F" w14:textId="77777777" w:rsidR="00641396" w:rsidRPr="00973D5D" w:rsidRDefault="00000000" w:rsidP="0015010D">
            <w:pPr>
              <w:rPr>
                <w:rFonts w:ascii="Times New Roman" w:hAnsi="Times New Roman" w:cs="Times New Roman"/>
              </w:rPr>
            </w:pPr>
            <w:r w:rsidRPr="00973D5D">
              <w:rPr>
                <w:rFonts w:ascii="Times New Roman" w:hAnsi="Times New Roman" w:cs="Times New Roman"/>
                <w:i/>
                <w:iCs/>
                <w:color w:val="000000"/>
              </w:rPr>
              <w:t xml:space="preserve">Navicula </w:t>
            </w:r>
            <w:r w:rsidRPr="00973D5D">
              <w:rPr>
                <w:rFonts w:ascii="Times New Roman" w:hAnsi="Times New Roman" w:cs="Times New Roman"/>
                <w:color w:val="000000"/>
              </w:rPr>
              <w:t>sp.</w:t>
            </w:r>
          </w:p>
        </w:tc>
        <w:tc>
          <w:tcPr>
            <w:tcW w:w="585" w:type="dxa"/>
            <w:shd w:val="clear" w:color="auto" w:fill="auto"/>
            <w:vAlign w:val="center"/>
          </w:tcPr>
          <w:p w14:paraId="7207244D"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125</w:t>
            </w:r>
          </w:p>
        </w:tc>
        <w:tc>
          <w:tcPr>
            <w:tcW w:w="696" w:type="dxa"/>
            <w:shd w:val="clear" w:color="auto" w:fill="auto"/>
            <w:vAlign w:val="center"/>
          </w:tcPr>
          <w:p w14:paraId="17088394"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375</w:t>
            </w:r>
          </w:p>
        </w:tc>
        <w:tc>
          <w:tcPr>
            <w:tcW w:w="696" w:type="dxa"/>
            <w:shd w:val="clear" w:color="auto" w:fill="auto"/>
            <w:vAlign w:val="center"/>
          </w:tcPr>
          <w:p w14:paraId="3CAC83EE"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414E2005"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125</w:t>
            </w:r>
          </w:p>
        </w:tc>
        <w:tc>
          <w:tcPr>
            <w:tcW w:w="696" w:type="dxa"/>
            <w:shd w:val="clear" w:color="auto" w:fill="auto"/>
            <w:vAlign w:val="center"/>
          </w:tcPr>
          <w:p w14:paraId="6D2F427F"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500</w:t>
            </w:r>
          </w:p>
        </w:tc>
        <w:tc>
          <w:tcPr>
            <w:tcW w:w="696" w:type="dxa"/>
            <w:shd w:val="clear" w:color="auto" w:fill="auto"/>
            <w:vAlign w:val="center"/>
          </w:tcPr>
          <w:p w14:paraId="4916E471"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1000</w:t>
            </w:r>
          </w:p>
        </w:tc>
        <w:tc>
          <w:tcPr>
            <w:tcW w:w="696" w:type="dxa"/>
            <w:shd w:val="clear" w:color="auto" w:fill="auto"/>
            <w:vAlign w:val="center"/>
          </w:tcPr>
          <w:p w14:paraId="0E46A8E2"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250</w:t>
            </w:r>
          </w:p>
        </w:tc>
        <w:tc>
          <w:tcPr>
            <w:tcW w:w="696" w:type="dxa"/>
            <w:shd w:val="clear" w:color="auto" w:fill="auto"/>
            <w:vAlign w:val="center"/>
          </w:tcPr>
          <w:p w14:paraId="47C993CF"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1B383E66"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375</w:t>
            </w:r>
          </w:p>
        </w:tc>
      </w:tr>
      <w:tr w:rsidR="007013B3" w14:paraId="4608519A" w14:textId="77777777" w:rsidTr="00A9333E">
        <w:trPr>
          <w:trHeight w:val="20"/>
        </w:trPr>
        <w:tc>
          <w:tcPr>
            <w:tcW w:w="1949" w:type="dxa"/>
            <w:vMerge/>
            <w:shd w:val="clear" w:color="auto" w:fill="auto"/>
            <w:vAlign w:val="center"/>
          </w:tcPr>
          <w:p w14:paraId="4420BBE1" w14:textId="77777777" w:rsidR="00641396" w:rsidRPr="00973D5D" w:rsidRDefault="00641396" w:rsidP="0015010D">
            <w:pPr>
              <w:rPr>
                <w:rFonts w:ascii="Times New Roman" w:hAnsi="Times New Roman" w:cs="Times New Roman"/>
              </w:rPr>
            </w:pPr>
          </w:p>
        </w:tc>
        <w:tc>
          <w:tcPr>
            <w:tcW w:w="1833" w:type="dxa"/>
            <w:shd w:val="clear" w:color="auto" w:fill="auto"/>
            <w:vAlign w:val="center"/>
          </w:tcPr>
          <w:p w14:paraId="36D4751D" w14:textId="77777777" w:rsidR="00641396" w:rsidRPr="00973D5D" w:rsidRDefault="00000000" w:rsidP="0015010D">
            <w:pPr>
              <w:rPr>
                <w:rFonts w:ascii="Times New Roman" w:hAnsi="Times New Roman" w:cs="Times New Roman"/>
              </w:rPr>
            </w:pPr>
            <w:r w:rsidRPr="00973D5D">
              <w:rPr>
                <w:rFonts w:ascii="Times New Roman" w:hAnsi="Times New Roman" w:cs="Times New Roman"/>
                <w:i/>
                <w:iCs/>
                <w:color w:val="000000"/>
              </w:rPr>
              <w:t xml:space="preserve">Nitzschia </w:t>
            </w:r>
            <w:r w:rsidRPr="00973D5D">
              <w:rPr>
                <w:rFonts w:ascii="Times New Roman" w:hAnsi="Times New Roman" w:cs="Times New Roman"/>
                <w:color w:val="000000"/>
              </w:rPr>
              <w:t>sp.</w:t>
            </w:r>
          </w:p>
        </w:tc>
        <w:tc>
          <w:tcPr>
            <w:tcW w:w="585" w:type="dxa"/>
            <w:shd w:val="clear" w:color="auto" w:fill="auto"/>
            <w:vAlign w:val="center"/>
          </w:tcPr>
          <w:p w14:paraId="0F9DB33A"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2FF17BCF"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250</w:t>
            </w:r>
          </w:p>
        </w:tc>
        <w:tc>
          <w:tcPr>
            <w:tcW w:w="696" w:type="dxa"/>
            <w:shd w:val="clear" w:color="auto" w:fill="auto"/>
            <w:vAlign w:val="center"/>
          </w:tcPr>
          <w:p w14:paraId="5E276F77"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29EC1C12"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61FDB155"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5C88FF11"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0EAE0C51"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461B2A6F"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1B37C835"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r>
      <w:tr w:rsidR="007013B3" w14:paraId="2C65A54D" w14:textId="77777777" w:rsidTr="00A9333E">
        <w:trPr>
          <w:trHeight w:val="20"/>
        </w:trPr>
        <w:tc>
          <w:tcPr>
            <w:tcW w:w="1949" w:type="dxa"/>
            <w:vMerge/>
            <w:shd w:val="clear" w:color="auto" w:fill="auto"/>
            <w:vAlign w:val="center"/>
          </w:tcPr>
          <w:p w14:paraId="482F4B33" w14:textId="77777777" w:rsidR="00641396" w:rsidRPr="00973D5D" w:rsidRDefault="00641396" w:rsidP="0015010D">
            <w:pPr>
              <w:rPr>
                <w:rFonts w:ascii="Times New Roman" w:hAnsi="Times New Roman" w:cs="Times New Roman"/>
              </w:rPr>
            </w:pPr>
          </w:p>
        </w:tc>
        <w:tc>
          <w:tcPr>
            <w:tcW w:w="1833" w:type="dxa"/>
            <w:shd w:val="clear" w:color="auto" w:fill="auto"/>
            <w:vAlign w:val="center"/>
          </w:tcPr>
          <w:p w14:paraId="5964BD97" w14:textId="77777777" w:rsidR="00641396" w:rsidRPr="00973D5D" w:rsidRDefault="00000000" w:rsidP="0015010D">
            <w:pPr>
              <w:rPr>
                <w:rFonts w:ascii="Times New Roman" w:hAnsi="Times New Roman" w:cs="Times New Roman"/>
                <w:i/>
                <w:iCs/>
                <w:color w:val="000000"/>
              </w:rPr>
            </w:pPr>
            <w:r w:rsidRPr="00973D5D">
              <w:rPr>
                <w:rFonts w:ascii="Times New Roman" w:hAnsi="Times New Roman" w:cs="Times New Roman"/>
                <w:i/>
                <w:iCs/>
                <w:color w:val="000000"/>
              </w:rPr>
              <w:t xml:space="preserve">Pinnularia </w:t>
            </w:r>
            <w:r w:rsidRPr="00973D5D">
              <w:rPr>
                <w:rFonts w:ascii="Times New Roman" w:hAnsi="Times New Roman" w:cs="Times New Roman"/>
                <w:color w:val="000000"/>
              </w:rPr>
              <w:t>sp.</w:t>
            </w:r>
          </w:p>
        </w:tc>
        <w:tc>
          <w:tcPr>
            <w:tcW w:w="585" w:type="dxa"/>
            <w:shd w:val="clear" w:color="auto" w:fill="auto"/>
            <w:vAlign w:val="center"/>
          </w:tcPr>
          <w:p w14:paraId="08CA3070" w14:textId="77777777" w:rsidR="00641396" w:rsidRPr="00973D5D" w:rsidRDefault="00000000" w:rsidP="0015010D">
            <w:pPr>
              <w:jc w:val="center"/>
              <w:rPr>
                <w:rFonts w:ascii="Times New Roman" w:hAnsi="Times New Roman" w:cs="Times New Roman"/>
                <w:color w:val="000000"/>
              </w:rPr>
            </w:pPr>
            <w:r w:rsidRPr="00973D5D">
              <w:rPr>
                <w:rFonts w:ascii="Times New Roman" w:hAnsi="Times New Roman" w:cs="Times New Roman"/>
                <w:color w:val="000000"/>
              </w:rPr>
              <w:t>250</w:t>
            </w:r>
          </w:p>
        </w:tc>
        <w:tc>
          <w:tcPr>
            <w:tcW w:w="696" w:type="dxa"/>
            <w:shd w:val="clear" w:color="auto" w:fill="auto"/>
            <w:vAlign w:val="center"/>
          </w:tcPr>
          <w:p w14:paraId="4FB0DF5A" w14:textId="77777777" w:rsidR="00641396" w:rsidRPr="00973D5D" w:rsidRDefault="00000000" w:rsidP="0015010D">
            <w:pPr>
              <w:jc w:val="center"/>
              <w:rPr>
                <w:rFonts w:ascii="Times New Roman" w:hAnsi="Times New Roman" w:cs="Times New Roman"/>
                <w:color w:val="000000"/>
              </w:rPr>
            </w:pPr>
            <w:r w:rsidRPr="00973D5D">
              <w:rPr>
                <w:rFonts w:ascii="Times New Roman" w:hAnsi="Times New Roman" w:cs="Times New Roman"/>
                <w:color w:val="000000"/>
              </w:rPr>
              <w:t>125</w:t>
            </w:r>
          </w:p>
        </w:tc>
        <w:tc>
          <w:tcPr>
            <w:tcW w:w="696" w:type="dxa"/>
            <w:shd w:val="clear" w:color="auto" w:fill="auto"/>
            <w:vAlign w:val="center"/>
          </w:tcPr>
          <w:p w14:paraId="4F754F0B" w14:textId="77777777" w:rsidR="00641396" w:rsidRPr="00973D5D" w:rsidRDefault="00000000" w:rsidP="0015010D">
            <w:pPr>
              <w:jc w:val="center"/>
              <w:rPr>
                <w:rFonts w:ascii="Times New Roman" w:hAnsi="Times New Roman" w:cs="Times New Roman"/>
                <w:color w:val="000000"/>
              </w:rPr>
            </w:pPr>
            <w:r w:rsidRPr="00973D5D">
              <w:rPr>
                <w:rFonts w:ascii="Times New Roman" w:hAnsi="Times New Roman" w:cs="Times New Roman"/>
                <w:color w:val="000000"/>
              </w:rPr>
              <w:t>0</w:t>
            </w:r>
          </w:p>
        </w:tc>
        <w:tc>
          <w:tcPr>
            <w:tcW w:w="696" w:type="dxa"/>
            <w:shd w:val="clear" w:color="auto" w:fill="auto"/>
            <w:vAlign w:val="center"/>
          </w:tcPr>
          <w:p w14:paraId="6266408C" w14:textId="77777777" w:rsidR="00641396" w:rsidRPr="00973D5D" w:rsidRDefault="00000000" w:rsidP="0015010D">
            <w:pPr>
              <w:jc w:val="center"/>
              <w:rPr>
                <w:rFonts w:ascii="Times New Roman" w:hAnsi="Times New Roman" w:cs="Times New Roman"/>
                <w:color w:val="000000"/>
              </w:rPr>
            </w:pPr>
            <w:r w:rsidRPr="00973D5D">
              <w:rPr>
                <w:rFonts w:ascii="Times New Roman" w:hAnsi="Times New Roman" w:cs="Times New Roman"/>
                <w:color w:val="000000"/>
              </w:rPr>
              <w:t>0</w:t>
            </w:r>
          </w:p>
        </w:tc>
        <w:tc>
          <w:tcPr>
            <w:tcW w:w="696" w:type="dxa"/>
            <w:shd w:val="clear" w:color="auto" w:fill="auto"/>
            <w:vAlign w:val="center"/>
          </w:tcPr>
          <w:p w14:paraId="07C715C0" w14:textId="77777777" w:rsidR="00641396" w:rsidRPr="00973D5D" w:rsidRDefault="00000000" w:rsidP="0015010D">
            <w:pPr>
              <w:jc w:val="center"/>
              <w:rPr>
                <w:rFonts w:ascii="Times New Roman" w:hAnsi="Times New Roman" w:cs="Times New Roman"/>
                <w:color w:val="000000"/>
              </w:rPr>
            </w:pPr>
            <w:r w:rsidRPr="00973D5D">
              <w:rPr>
                <w:rFonts w:ascii="Times New Roman" w:hAnsi="Times New Roman" w:cs="Times New Roman"/>
                <w:color w:val="000000"/>
              </w:rPr>
              <w:t>125</w:t>
            </w:r>
          </w:p>
        </w:tc>
        <w:tc>
          <w:tcPr>
            <w:tcW w:w="696" w:type="dxa"/>
            <w:shd w:val="clear" w:color="auto" w:fill="auto"/>
            <w:vAlign w:val="center"/>
          </w:tcPr>
          <w:p w14:paraId="7B9A26E3" w14:textId="77777777" w:rsidR="00641396" w:rsidRPr="00973D5D" w:rsidRDefault="00000000" w:rsidP="0015010D">
            <w:pPr>
              <w:jc w:val="center"/>
              <w:rPr>
                <w:rFonts w:ascii="Times New Roman" w:hAnsi="Times New Roman" w:cs="Times New Roman"/>
                <w:color w:val="000000"/>
              </w:rPr>
            </w:pPr>
            <w:r w:rsidRPr="00973D5D">
              <w:rPr>
                <w:rFonts w:ascii="Times New Roman" w:hAnsi="Times New Roman" w:cs="Times New Roman"/>
                <w:color w:val="000000"/>
              </w:rPr>
              <w:t>500</w:t>
            </w:r>
          </w:p>
        </w:tc>
        <w:tc>
          <w:tcPr>
            <w:tcW w:w="696" w:type="dxa"/>
            <w:shd w:val="clear" w:color="auto" w:fill="auto"/>
            <w:vAlign w:val="center"/>
          </w:tcPr>
          <w:p w14:paraId="63D2BEE2" w14:textId="77777777" w:rsidR="00641396" w:rsidRPr="00973D5D" w:rsidRDefault="00000000" w:rsidP="0015010D">
            <w:pPr>
              <w:jc w:val="center"/>
              <w:rPr>
                <w:rFonts w:ascii="Times New Roman" w:hAnsi="Times New Roman" w:cs="Times New Roman"/>
                <w:color w:val="000000"/>
              </w:rPr>
            </w:pPr>
            <w:r w:rsidRPr="00973D5D">
              <w:rPr>
                <w:rFonts w:ascii="Times New Roman" w:hAnsi="Times New Roman" w:cs="Times New Roman"/>
                <w:color w:val="000000"/>
              </w:rPr>
              <w:t>0</w:t>
            </w:r>
          </w:p>
        </w:tc>
        <w:tc>
          <w:tcPr>
            <w:tcW w:w="696" w:type="dxa"/>
            <w:shd w:val="clear" w:color="auto" w:fill="auto"/>
            <w:vAlign w:val="center"/>
          </w:tcPr>
          <w:p w14:paraId="26F1DE03" w14:textId="77777777" w:rsidR="00641396" w:rsidRPr="00973D5D" w:rsidRDefault="00000000" w:rsidP="0015010D">
            <w:pPr>
              <w:jc w:val="center"/>
              <w:rPr>
                <w:rFonts w:ascii="Times New Roman" w:hAnsi="Times New Roman" w:cs="Times New Roman"/>
                <w:color w:val="000000"/>
              </w:rPr>
            </w:pPr>
            <w:r w:rsidRPr="00973D5D">
              <w:rPr>
                <w:rFonts w:ascii="Times New Roman" w:hAnsi="Times New Roman" w:cs="Times New Roman"/>
                <w:color w:val="000000"/>
              </w:rPr>
              <w:t>0</w:t>
            </w:r>
          </w:p>
        </w:tc>
        <w:tc>
          <w:tcPr>
            <w:tcW w:w="696" w:type="dxa"/>
            <w:shd w:val="clear" w:color="auto" w:fill="auto"/>
            <w:vAlign w:val="center"/>
          </w:tcPr>
          <w:p w14:paraId="27DEE0DF" w14:textId="77777777" w:rsidR="00641396" w:rsidRPr="00973D5D" w:rsidRDefault="00000000" w:rsidP="0015010D">
            <w:pPr>
              <w:jc w:val="center"/>
              <w:rPr>
                <w:rFonts w:ascii="Times New Roman" w:hAnsi="Times New Roman" w:cs="Times New Roman"/>
                <w:color w:val="000000"/>
              </w:rPr>
            </w:pPr>
            <w:r w:rsidRPr="00973D5D">
              <w:rPr>
                <w:rFonts w:ascii="Times New Roman" w:hAnsi="Times New Roman" w:cs="Times New Roman"/>
                <w:color w:val="000000"/>
              </w:rPr>
              <w:t>1000</w:t>
            </w:r>
          </w:p>
        </w:tc>
      </w:tr>
      <w:tr w:rsidR="007013B3" w14:paraId="77DA12A0" w14:textId="77777777" w:rsidTr="00A9333E">
        <w:trPr>
          <w:trHeight w:val="20"/>
        </w:trPr>
        <w:tc>
          <w:tcPr>
            <w:tcW w:w="1949" w:type="dxa"/>
            <w:vMerge/>
            <w:shd w:val="clear" w:color="auto" w:fill="auto"/>
            <w:vAlign w:val="center"/>
          </w:tcPr>
          <w:p w14:paraId="52835017" w14:textId="77777777" w:rsidR="00641396" w:rsidRPr="00973D5D" w:rsidRDefault="00641396" w:rsidP="0015010D">
            <w:pPr>
              <w:rPr>
                <w:rFonts w:ascii="Times New Roman" w:hAnsi="Times New Roman" w:cs="Times New Roman"/>
              </w:rPr>
            </w:pPr>
          </w:p>
        </w:tc>
        <w:tc>
          <w:tcPr>
            <w:tcW w:w="1833" w:type="dxa"/>
            <w:shd w:val="clear" w:color="auto" w:fill="auto"/>
            <w:vAlign w:val="center"/>
          </w:tcPr>
          <w:p w14:paraId="12A46963" w14:textId="77777777" w:rsidR="00641396" w:rsidRPr="00973D5D" w:rsidRDefault="00000000" w:rsidP="0015010D">
            <w:pPr>
              <w:rPr>
                <w:rFonts w:ascii="Times New Roman" w:hAnsi="Times New Roman" w:cs="Times New Roman"/>
              </w:rPr>
            </w:pPr>
            <w:r w:rsidRPr="00973D5D">
              <w:rPr>
                <w:rFonts w:ascii="Times New Roman" w:hAnsi="Times New Roman" w:cs="Times New Roman"/>
                <w:i/>
                <w:iCs/>
                <w:color w:val="000000"/>
              </w:rPr>
              <w:t xml:space="preserve">Skeletonema </w:t>
            </w:r>
            <w:r w:rsidRPr="00973D5D">
              <w:rPr>
                <w:rFonts w:ascii="Times New Roman" w:hAnsi="Times New Roman" w:cs="Times New Roman"/>
                <w:color w:val="000000"/>
              </w:rPr>
              <w:t>sp.</w:t>
            </w:r>
          </w:p>
        </w:tc>
        <w:tc>
          <w:tcPr>
            <w:tcW w:w="585" w:type="dxa"/>
            <w:shd w:val="clear" w:color="auto" w:fill="auto"/>
            <w:vAlign w:val="center"/>
          </w:tcPr>
          <w:p w14:paraId="486BA513"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64A8A6E3"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35173C44"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576FC276"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758406D3"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125</w:t>
            </w:r>
          </w:p>
        </w:tc>
        <w:tc>
          <w:tcPr>
            <w:tcW w:w="696" w:type="dxa"/>
            <w:shd w:val="clear" w:color="auto" w:fill="auto"/>
            <w:vAlign w:val="center"/>
          </w:tcPr>
          <w:p w14:paraId="6506C450"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4FA60E0C"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3075CC29"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322606A7"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r>
      <w:tr w:rsidR="007013B3" w14:paraId="7BA4E287" w14:textId="77777777" w:rsidTr="00A9333E">
        <w:trPr>
          <w:trHeight w:val="20"/>
        </w:trPr>
        <w:tc>
          <w:tcPr>
            <w:tcW w:w="1949" w:type="dxa"/>
            <w:vMerge/>
            <w:shd w:val="clear" w:color="auto" w:fill="auto"/>
            <w:vAlign w:val="center"/>
          </w:tcPr>
          <w:p w14:paraId="04097BCA" w14:textId="77777777" w:rsidR="00641396" w:rsidRPr="00973D5D" w:rsidRDefault="00641396" w:rsidP="0015010D">
            <w:pPr>
              <w:rPr>
                <w:rFonts w:ascii="Times New Roman" w:hAnsi="Times New Roman" w:cs="Times New Roman"/>
              </w:rPr>
            </w:pPr>
          </w:p>
        </w:tc>
        <w:tc>
          <w:tcPr>
            <w:tcW w:w="1833" w:type="dxa"/>
            <w:shd w:val="clear" w:color="auto" w:fill="auto"/>
            <w:vAlign w:val="center"/>
          </w:tcPr>
          <w:p w14:paraId="7ADEAB01" w14:textId="77777777" w:rsidR="00641396" w:rsidRPr="00973D5D" w:rsidRDefault="00000000" w:rsidP="0015010D">
            <w:pPr>
              <w:rPr>
                <w:rFonts w:ascii="Times New Roman" w:hAnsi="Times New Roman" w:cs="Times New Roman"/>
              </w:rPr>
            </w:pPr>
            <w:r w:rsidRPr="00973D5D">
              <w:rPr>
                <w:rFonts w:ascii="Times New Roman" w:hAnsi="Times New Roman" w:cs="Times New Roman"/>
                <w:i/>
                <w:iCs/>
                <w:color w:val="000000"/>
              </w:rPr>
              <w:t xml:space="preserve">Synedra </w:t>
            </w:r>
            <w:r w:rsidRPr="00973D5D">
              <w:rPr>
                <w:rFonts w:ascii="Times New Roman" w:hAnsi="Times New Roman" w:cs="Times New Roman"/>
                <w:color w:val="000000"/>
              </w:rPr>
              <w:t>sp.</w:t>
            </w:r>
          </w:p>
        </w:tc>
        <w:tc>
          <w:tcPr>
            <w:tcW w:w="585" w:type="dxa"/>
            <w:shd w:val="clear" w:color="auto" w:fill="auto"/>
            <w:vAlign w:val="center"/>
          </w:tcPr>
          <w:p w14:paraId="4B532F29"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51452404"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64838B69"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258832CF"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7511E5BE"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4AA7B338"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1E93354D"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125</w:t>
            </w:r>
          </w:p>
        </w:tc>
        <w:tc>
          <w:tcPr>
            <w:tcW w:w="696" w:type="dxa"/>
            <w:shd w:val="clear" w:color="auto" w:fill="auto"/>
            <w:vAlign w:val="center"/>
          </w:tcPr>
          <w:p w14:paraId="1070892B"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484AE0F5"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r>
      <w:tr w:rsidR="007013B3" w14:paraId="3E2E472B" w14:textId="77777777" w:rsidTr="00A9333E">
        <w:trPr>
          <w:trHeight w:val="20"/>
        </w:trPr>
        <w:tc>
          <w:tcPr>
            <w:tcW w:w="1949" w:type="dxa"/>
            <w:vMerge w:val="restart"/>
            <w:shd w:val="clear" w:color="auto" w:fill="auto"/>
            <w:vAlign w:val="center"/>
          </w:tcPr>
          <w:p w14:paraId="7F9358D7" w14:textId="77777777" w:rsidR="00641396" w:rsidRPr="00973D5D" w:rsidRDefault="00000000" w:rsidP="0015010D">
            <w:pPr>
              <w:rPr>
                <w:rFonts w:ascii="Times New Roman" w:hAnsi="Times New Roman" w:cs="Times New Roman"/>
              </w:rPr>
            </w:pPr>
            <w:r w:rsidRPr="00973D5D">
              <w:rPr>
                <w:rFonts w:ascii="Times New Roman" w:hAnsi="Times New Roman" w:cs="Times New Roman"/>
                <w:color w:val="000000"/>
              </w:rPr>
              <w:t>Cyanophyceae</w:t>
            </w:r>
          </w:p>
        </w:tc>
        <w:tc>
          <w:tcPr>
            <w:tcW w:w="1833" w:type="dxa"/>
            <w:shd w:val="clear" w:color="auto" w:fill="auto"/>
            <w:vAlign w:val="center"/>
          </w:tcPr>
          <w:p w14:paraId="52C41D6D" w14:textId="77777777" w:rsidR="00641396" w:rsidRPr="00973D5D" w:rsidRDefault="00000000" w:rsidP="0015010D">
            <w:pPr>
              <w:rPr>
                <w:rFonts w:ascii="Times New Roman" w:hAnsi="Times New Roman" w:cs="Times New Roman"/>
              </w:rPr>
            </w:pPr>
            <w:r w:rsidRPr="00973D5D">
              <w:rPr>
                <w:rFonts w:ascii="Times New Roman" w:hAnsi="Times New Roman" w:cs="Times New Roman"/>
                <w:i/>
                <w:iCs/>
                <w:color w:val="000000"/>
              </w:rPr>
              <w:t xml:space="preserve">Spirulina </w:t>
            </w:r>
            <w:r w:rsidRPr="00973D5D">
              <w:rPr>
                <w:rFonts w:ascii="Times New Roman" w:hAnsi="Times New Roman" w:cs="Times New Roman"/>
                <w:color w:val="000000"/>
              </w:rPr>
              <w:t>sp.</w:t>
            </w:r>
          </w:p>
        </w:tc>
        <w:tc>
          <w:tcPr>
            <w:tcW w:w="585" w:type="dxa"/>
            <w:shd w:val="clear" w:color="auto" w:fill="auto"/>
            <w:vAlign w:val="center"/>
          </w:tcPr>
          <w:p w14:paraId="48A9B909"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322C7153"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6E045BEF"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3847D769"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125</w:t>
            </w:r>
          </w:p>
        </w:tc>
        <w:tc>
          <w:tcPr>
            <w:tcW w:w="696" w:type="dxa"/>
            <w:shd w:val="clear" w:color="auto" w:fill="auto"/>
            <w:vAlign w:val="center"/>
          </w:tcPr>
          <w:p w14:paraId="371FAD17"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55400BF1"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15170C6C"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304445FB"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463D713F"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r>
      <w:tr w:rsidR="007013B3" w14:paraId="6315A614" w14:textId="77777777" w:rsidTr="00A9333E">
        <w:trPr>
          <w:trHeight w:val="20"/>
        </w:trPr>
        <w:tc>
          <w:tcPr>
            <w:tcW w:w="1949" w:type="dxa"/>
            <w:vMerge/>
            <w:shd w:val="clear" w:color="auto" w:fill="auto"/>
            <w:vAlign w:val="center"/>
          </w:tcPr>
          <w:p w14:paraId="106D08D4" w14:textId="77777777" w:rsidR="00641396" w:rsidRPr="00973D5D" w:rsidRDefault="00641396" w:rsidP="0015010D">
            <w:pPr>
              <w:rPr>
                <w:rFonts w:ascii="Times New Roman" w:hAnsi="Times New Roman" w:cs="Times New Roman"/>
              </w:rPr>
            </w:pPr>
          </w:p>
        </w:tc>
        <w:tc>
          <w:tcPr>
            <w:tcW w:w="1833" w:type="dxa"/>
            <w:shd w:val="clear" w:color="auto" w:fill="auto"/>
            <w:vAlign w:val="center"/>
          </w:tcPr>
          <w:p w14:paraId="41F85614" w14:textId="77777777" w:rsidR="00641396" w:rsidRPr="00973D5D" w:rsidRDefault="00000000" w:rsidP="0015010D">
            <w:pPr>
              <w:rPr>
                <w:rFonts w:ascii="Times New Roman" w:hAnsi="Times New Roman" w:cs="Times New Roman"/>
              </w:rPr>
            </w:pPr>
            <w:r w:rsidRPr="00973D5D">
              <w:rPr>
                <w:rFonts w:ascii="Times New Roman" w:hAnsi="Times New Roman" w:cs="Times New Roman"/>
                <w:i/>
                <w:iCs/>
                <w:color w:val="000000"/>
              </w:rPr>
              <w:t xml:space="preserve">Oscillatoria </w:t>
            </w:r>
            <w:r w:rsidRPr="00973D5D">
              <w:rPr>
                <w:rFonts w:ascii="Times New Roman" w:hAnsi="Times New Roman" w:cs="Times New Roman"/>
                <w:color w:val="000000"/>
              </w:rPr>
              <w:t>sp.</w:t>
            </w:r>
          </w:p>
        </w:tc>
        <w:tc>
          <w:tcPr>
            <w:tcW w:w="585" w:type="dxa"/>
            <w:shd w:val="clear" w:color="auto" w:fill="auto"/>
            <w:vAlign w:val="center"/>
          </w:tcPr>
          <w:p w14:paraId="6F0B056B"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14DBD701"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250</w:t>
            </w:r>
          </w:p>
        </w:tc>
        <w:tc>
          <w:tcPr>
            <w:tcW w:w="696" w:type="dxa"/>
            <w:shd w:val="clear" w:color="auto" w:fill="auto"/>
            <w:vAlign w:val="center"/>
          </w:tcPr>
          <w:p w14:paraId="50D40207"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250</w:t>
            </w:r>
          </w:p>
        </w:tc>
        <w:tc>
          <w:tcPr>
            <w:tcW w:w="696" w:type="dxa"/>
            <w:shd w:val="clear" w:color="auto" w:fill="auto"/>
            <w:vAlign w:val="center"/>
          </w:tcPr>
          <w:p w14:paraId="705E9703"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500</w:t>
            </w:r>
          </w:p>
        </w:tc>
        <w:tc>
          <w:tcPr>
            <w:tcW w:w="696" w:type="dxa"/>
            <w:shd w:val="clear" w:color="auto" w:fill="auto"/>
            <w:vAlign w:val="center"/>
          </w:tcPr>
          <w:p w14:paraId="77D45170"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500</w:t>
            </w:r>
          </w:p>
        </w:tc>
        <w:tc>
          <w:tcPr>
            <w:tcW w:w="696" w:type="dxa"/>
            <w:shd w:val="clear" w:color="auto" w:fill="auto"/>
            <w:vAlign w:val="center"/>
          </w:tcPr>
          <w:p w14:paraId="27451F90"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500</w:t>
            </w:r>
          </w:p>
        </w:tc>
        <w:tc>
          <w:tcPr>
            <w:tcW w:w="696" w:type="dxa"/>
            <w:shd w:val="clear" w:color="auto" w:fill="auto"/>
            <w:vAlign w:val="center"/>
          </w:tcPr>
          <w:p w14:paraId="21D8A41E"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0F1CCD59"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250</w:t>
            </w:r>
          </w:p>
        </w:tc>
        <w:tc>
          <w:tcPr>
            <w:tcW w:w="696" w:type="dxa"/>
            <w:shd w:val="clear" w:color="auto" w:fill="auto"/>
            <w:vAlign w:val="center"/>
          </w:tcPr>
          <w:p w14:paraId="5EFE7685"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r>
      <w:tr w:rsidR="007013B3" w14:paraId="226B5654" w14:textId="77777777" w:rsidTr="00A9333E">
        <w:trPr>
          <w:trHeight w:val="20"/>
        </w:trPr>
        <w:tc>
          <w:tcPr>
            <w:tcW w:w="1949" w:type="dxa"/>
            <w:vMerge w:val="restart"/>
            <w:shd w:val="clear" w:color="auto" w:fill="auto"/>
            <w:vAlign w:val="center"/>
          </w:tcPr>
          <w:p w14:paraId="50913E55" w14:textId="77777777" w:rsidR="00641396" w:rsidRPr="00973D5D" w:rsidRDefault="00000000" w:rsidP="0015010D">
            <w:pPr>
              <w:rPr>
                <w:rFonts w:ascii="Times New Roman" w:hAnsi="Times New Roman" w:cs="Times New Roman"/>
              </w:rPr>
            </w:pPr>
            <w:r w:rsidRPr="00973D5D">
              <w:rPr>
                <w:rFonts w:ascii="Times New Roman" w:hAnsi="Times New Roman" w:cs="Times New Roman"/>
                <w:color w:val="000000"/>
              </w:rPr>
              <w:t>Chlorophyceae</w:t>
            </w:r>
          </w:p>
        </w:tc>
        <w:tc>
          <w:tcPr>
            <w:tcW w:w="1833" w:type="dxa"/>
            <w:shd w:val="clear" w:color="auto" w:fill="auto"/>
            <w:vAlign w:val="center"/>
          </w:tcPr>
          <w:p w14:paraId="6F112063" w14:textId="77777777" w:rsidR="00641396" w:rsidRPr="00973D5D" w:rsidRDefault="00000000" w:rsidP="0015010D">
            <w:pPr>
              <w:rPr>
                <w:rFonts w:ascii="Times New Roman" w:hAnsi="Times New Roman" w:cs="Times New Roman"/>
              </w:rPr>
            </w:pPr>
            <w:r w:rsidRPr="00973D5D">
              <w:rPr>
                <w:rFonts w:ascii="Times New Roman" w:hAnsi="Times New Roman" w:cs="Times New Roman"/>
                <w:i/>
                <w:iCs/>
                <w:color w:val="000000"/>
              </w:rPr>
              <w:t xml:space="preserve">Actinastrum </w:t>
            </w:r>
            <w:r w:rsidRPr="00973D5D">
              <w:rPr>
                <w:rFonts w:ascii="Times New Roman" w:hAnsi="Times New Roman" w:cs="Times New Roman"/>
                <w:color w:val="000000"/>
              </w:rPr>
              <w:t>sp.</w:t>
            </w:r>
          </w:p>
        </w:tc>
        <w:tc>
          <w:tcPr>
            <w:tcW w:w="585" w:type="dxa"/>
            <w:shd w:val="clear" w:color="auto" w:fill="auto"/>
            <w:vAlign w:val="center"/>
          </w:tcPr>
          <w:p w14:paraId="7F146A2D"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4D3A360F"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4D38C513"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125</w:t>
            </w:r>
          </w:p>
        </w:tc>
        <w:tc>
          <w:tcPr>
            <w:tcW w:w="696" w:type="dxa"/>
            <w:shd w:val="clear" w:color="auto" w:fill="auto"/>
            <w:vAlign w:val="center"/>
          </w:tcPr>
          <w:p w14:paraId="15ED4BC3"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4B8033DB"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1052455C"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125</w:t>
            </w:r>
          </w:p>
        </w:tc>
        <w:tc>
          <w:tcPr>
            <w:tcW w:w="696" w:type="dxa"/>
            <w:shd w:val="clear" w:color="auto" w:fill="auto"/>
            <w:vAlign w:val="center"/>
          </w:tcPr>
          <w:p w14:paraId="3F3B8402"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6944134C"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73A52AE4"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125</w:t>
            </w:r>
          </w:p>
        </w:tc>
      </w:tr>
      <w:tr w:rsidR="007013B3" w14:paraId="2DD82F0C" w14:textId="77777777" w:rsidTr="00A9333E">
        <w:trPr>
          <w:trHeight w:val="20"/>
        </w:trPr>
        <w:tc>
          <w:tcPr>
            <w:tcW w:w="1949" w:type="dxa"/>
            <w:vMerge/>
            <w:shd w:val="clear" w:color="auto" w:fill="auto"/>
            <w:vAlign w:val="center"/>
          </w:tcPr>
          <w:p w14:paraId="0ADBA4C4" w14:textId="77777777" w:rsidR="00641396" w:rsidRPr="00973D5D" w:rsidRDefault="00641396" w:rsidP="0015010D">
            <w:pPr>
              <w:rPr>
                <w:rFonts w:ascii="Times New Roman" w:hAnsi="Times New Roman" w:cs="Times New Roman"/>
              </w:rPr>
            </w:pPr>
          </w:p>
        </w:tc>
        <w:tc>
          <w:tcPr>
            <w:tcW w:w="1833" w:type="dxa"/>
            <w:shd w:val="clear" w:color="auto" w:fill="auto"/>
            <w:vAlign w:val="center"/>
          </w:tcPr>
          <w:p w14:paraId="274CBB49" w14:textId="77777777" w:rsidR="00641396" w:rsidRPr="00973D5D" w:rsidRDefault="00000000" w:rsidP="0015010D">
            <w:pPr>
              <w:rPr>
                <w:rFonts w:ascii="Times New Roman" w:hAnsi="Times New Roman" w:cs="Times New Roman"/>
              </w:rPr>
            </w:pPr>
            <w:r w:rsidRPr="00973D5D">
              <w:rPr>
                <w:rFonts w:ascii="Times New Roman" w:hAnsi="Times New Roman" w:cs="Times New Roman"/>
                <w:i/>
                <w:iCs/>
                <w:color w:val="000000"/>
              </w:rPr>
              <w:t xml:space="preserve">Pediastrum </w:t>
            </w:r>
            <w:r w:rsidRPr="00973D5D">
              <w:rPr>
                <w:rFonts w:ascii="Times New Roman" w:hAnsi="Times New Roman" w:cs="Times New Roman"/>
                <w:color w:val="000000"/>
              </w:rPr>
              <w:t>sp.</w:t>
            </w:r>
          </w:p>
        </w:tc>
        <w:tc>
          <w:tcPr>
            <w:tcW w:w="585" w:type="dxa"/>
            <w:shd w:val="clear" w:color="auto" w:fill="auto"/>
            <w:vAlign w:val="center"/>
          </w:tcPr>
          <w:p w14:paraId="45B9AF51"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7F87A16B"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250</w:t>
            </w:r>
          </w:p>
        </w:tc>
        <w:tc>
          <w:tcPr>
            <w:tcW w:w="696" w:type="dxa"/>
            <w:shd w:val="clear" w:color="auto" w:fill="auto"/>
            <w:vAlign w:val="center"/>
          </w:tcPr>
          <w:p w14:paraId="114894C3"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287FBF4E"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47DACB3B"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375</w:t>
            </w:r>
          </w:p>
        </w:tc>
        <w:tc>
          <w:tcPr>
            <w:tcW w:w="696" w:type="dxa"/>
            <w:shd w:val="clear" w:color="auto" w:fill="auto"/>
            <w:vAlign w:val="center"/>
          </w:tcPr>
          <w:p w14:paraId="2FB3839B"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250</w:t>
            </w:r>
          </w:p>
        </w:tc>
        <w:tc>
          <w:tcPr>
            <w:tcW w:w="696" w:type="dxa"/>
            <w:shd w:val="clear" w:color="auto" w:fill="auto"/>
            <w:vAlign w:val="center"/>
          </w:tcPr>
          <w:p w14:paraId="14CC9DBD"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125</w:t>
            </w:r>
          </w:p>
        </w:tc>
        <w:tc>
          <w:tcPr>
            <w:tcW w:w="696" w:type="dxa"/>
            <w:shd w:val="clear" w:color="auto" w:fill="auto"/>
            <w:vAlign w:val="center"/>
          </w:tcPr>
          <w:p w14:paraId="08CC19A1"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250</w:t>
            </w:r>
          </w:p>
        </w:tc>
        <w:tc>
          <w:tcPr>
            <w:tcW w:w="696" w:type="dxa"/>
            <w:shd w:val="clear" w:color="auto" w:fill="auto"/>
            <w:vAlign w:val="center"/>
          </w:tcPr>
          <w:p w14:paraId="18FFF149"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r>
      <w:tr w:rsidR="007013B3" w14:paraId="43FD9AEE" w14:textId="77777777" w:rsidTr="00A9333E">
        <w:trPr>
          <w:trHeight w:val="20"/>
        </w:trPr>
        <w:tc>
          <w:tcPr>
            <w:tcW w:w="1949" w:type="dxa"/>
            <w:vMerge/>
            <w:shd w:val="clear" w:color="auto" w:fill="auto"/>
            <w:vAlign w:val="center"/>
          </w:tcPr>
          <w:p w14:paraId="5991BBAB" w14:textId="77777777" w:rsidR="00641396" w:rsidRPr="00973D5D" w:rsidRDefault="00641396" w:rsidP="0015010D">
            <w:pPr>
              <w:rPr>
                <w:rFonts w:ascii="Times New Roman" w:hAnsi="Times New Roman" w:cs="Times New Roman"/>
              </w:rPr>
            </w:pPr>
          </w:p>
        </w:tc>
        <w:tc>
          <w:tcPr>
            <w:tcW w:w="1833" w:type="dxa"/>
            <w:shd w:val="clear" w:color="auto" w:fill="auto"/>
            <w:vAlign w:val="center"/>
          </w:tcPr>
          <w:p w14:paraId="46D986EE" w14:textId="77777777" w:rsidR="00641396" w:rsidRPr="00973D5D" w:rsidRDefault="00000000" w:rsidP="0015010D">
            <w:pPr>
              <w:rPr>
                <w:rFonts w:ascii="Times New Roman" w:hAnsi="Times New Roman" w:cs="Times New Roman"/>
              </w:rPr>
            </w:pPr>
            <w:r w:rsidRPr="00973D5D">
              <w:rPr>
                <w:rFonts w:ascii="Times New Roman" w:hAnsi="Times New Roman" w:cs="Times New Roman"/>
                <w:i/>
                <w:iCs/>
                <w:color w:val="000000"/>
              </w:rPr>
              <w:t xml:space="preserve">Scenedesmus </w:t>
            </w:r>
            <w:r w:rsidRPr="00973D5D">
              <w:rPr>
                <w:rFonts w:ascii="Times New Roman" w:hAnsi="Times New Roman" w:cs="Times New Roman"/>
                <w:color w:val="000000"/>
              </w:rPr>
              <w:t>sp.</w:t>
            </w:r>
          </w:p>
        </w:tc>
        <w:tc>
          <w:tcPr>
            <w:tcW w:w="585" w:type="dxa"/>
            <w:shd w:val="clear" w:color="auto" w:fill="auto"/>
            <w:vAlign w:val="center"/>
          </w:tcPr>
          <w:p w14:paraId="221A4350"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64950849"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446BC983"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761E7D21"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0AB35354"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1C906634"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6AADA491"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250</w:t>
            </w:r>
          </w:p>
        </w:tc>
        <w:tc>
          <w:tcPr>
            <w:tcW w:w="696" w:type="dxa"/>
            <w:shd w:val="clear" w:color="auto" w:fill="auto"/>
            <w:vAlign w:val="center"/>
          </w:tcPr>
          <w:p w14:paraId="228F3A0D"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6BB2C35C"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r>
      <w:tr w:rsidR="007013B3" w14:paraId="7DC4E1E4" w14:textId="77777777" w:rsidTr="00A9333E">
        <w:trPr>
          <w:trHeight w:val="20"/>
        </w:trPr>
        <w:tc>
          <w:tcPr>
            <w:tcW w:w="1949" w:type="dxa"/>
            <w:shd w:val="clear" w:color="auto" w:fill="auto"/>
            <w:vAlign w:val="center"/>
          </w:tcPr>
          <w:p w14:paraId="732D75B3" w14:textId="77777777" w:rsidR="00641396" w:rsidRPr="00973D5D" w:rsidRDefault="00000000" w:rsidP="0015010D">
            <w:pPr>
              <w:rPr>
                <w:rFonts w:ascii="Times New Roman" w:hAnsi="Times New Roman" w:cs="Times New Roman"/>
              </w:rPr>
            </w:pPr>
            <w:r w:rsidRPr="00973D5D">
              <w:rPr>
                <w:rFonts w:ascii="Times New Roman" w:hAnsi="Times New Roman" w:cs="Times New Roman"/>
                <w:color w:val="000000"/>
              </w:rPr>
              <w:t>Xanthophyceae</w:t>
            </w:r>
          </w:p>
        </w:tc>
        <w:tc>
          <w:tcPr>
            <w:tcW w:w="1833" w:type="dxa"/>
            <w:shd w:val="clear" w:color="auto" w:fill="auto"/>
            <w:vAlign w:val="center"/>
          </w:tcPr>
          <w:p w14:paraId="32093AAE" w14:textId="77777777" w:rsidR="00641396" w:rsidRPr="00973D5D" w:rsidRDefault="00000000" w:rsidP="0015010D">
            <w:pPr>
              <w:rPr>
                <w:rFonts w:ascii="Times New Roman" w:hAnsi="Times New Roman" w:cs="Times New Roman"/>
              </w:rPr>
            </w:pPr>
            <w:r w:rsidRPr="00973D5D">
              <w:rPr>
                <w:rFonts w:ascii="Times New Roman" w:hAnsi="Times New Roman" w:cs="Times New Roman"/>
                <w:i/>
                <w:iCs/>
                <w:color w:val="000000"/>
              </w:rPr>
              <w:t xml:space="preserve">Tribonema </w:t>
            </w:r>
            <w:r w:rsidRPr="00973D5D">
              <w:rPr>
                <w:rFonts w:ascii="Times New Roman" w:hAnsi="Times New Roman" w:cs="Times New Roman"/>
                <w:color w:val="000000"/>
              </w:rPr>
              <w:t>sp.</w:t>
            </w:r>
          </w:p>
        </w:tc>
        <w:tc>
          <w:tcPr>
            <w:tcW w:w="585" w:type="dxa"/>
            <w:shd w:val="clear" w:color="auto" w:fill="auto"/>
            <w:vAlign w:val="center"/>
          </w:tcPr>
          <w:p w14:paraId="271CF95B"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250</w:t>
            </w:r>
          </w:p>
        </w:tc>
        <w:tc>
          <w:tcPr>
            <w:tcW w:w="696" w:type="dxa"/>
            <w:shd w:val="clear" w:color="auto" w:fill="auto"/>
            <w:vAlign w:val="center"/>
          </w:tcPr>
          <w:p w14:paraId="1D96F13A"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42B0F764"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125</w:t>
            </w:r>
          </w:p>
        </w:tc>
        <w:tc>
          <w:tcPr>
            <w:tcW w:w="696" w:type="dxa"/>
            <w:shd w:val="clear" w:color="auto" w:fill="auto"/>
            <w:vAlign w:val="center"/>
          </w:tcPr>
          <w:p w14:paraId="1A0F8F72"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61FED344"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125</w:t>
            </w:r>
          </w:p>
        </w:tc>
        <w:tc>
          <w:tcPr>
            <w:tcW w:w="696" w:type="dxa"/>
            <w:shd w:val="clear" w:color="auto" w:fill="auto"/>
            <w:vAlign w:val="center"/>
          </w:tcPr>
          <w:p w14:paraId="07FBC327"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375</w:t>
            </w:r>
          </w:p>
        </w:tc>
        <w:tc>
          <w:tcPr>
            <w:tcW w:w="696" w:type="dxa"/>
            <w:shd w:val="clear" w:color="auto" w:fill="auto"/>
            <w:vAlign w:val="center"/>
          </w:tcPr>
          <w:p w14:paraId="607A74C6"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125</w:t>
            </w:r>
          </w:p>
        </w:tc>
        <w:tc>
          <w:tcPr>
            <w:tcW w:w="696" w:type="dxa"/>
            <w:shd w:val="clear" w:color="auto" w:fill="auto"/>
            <w:vAlign w:val="center"/>
          </w:tcPr>
          <w:p w14:paraId="54DEC651"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c>
          <w:tcPr>
            <w:tcW w:w="696" w:type="dxa"/>
            <w:shd w:val="clear" w:color="auto" w:fill="auto"/>
            <w:vAlign w:val="center"/>
          </w:tcPr>
          <w:p w14:paraId="016AEAF8"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w:t>
            </w:r>
          </w:p>
        </w:tc>
      </w:tr>
      <w:tr w:rsidR="007013B3" w14:paraId="1F8BBD01" w14:textId="77777777" w:rsidTr="00A9333E">
        <w:trPr>
          <w:trHeight w:val="20"/>
        </w:trPr>
        <w:tc>
          <w:tcPr>
            <w:tcW w:w="3782" w:type="dxa"/>
            <w:gridSpan w:val="2"/>
            <w:shd w:val="clear" w:color="auto" w:fill="auto"/>
            <w:vAlign w:val="center"/>
          </w:tcPr>
          <w:p w14:paraId="051AD1B5" w14:textId="78A85E76" w:rsidR="00641396" w:rsidRPr="00973D5D" w:rsidRDefault="00332494" w:rsidP="0015010D">
            <w:pPr>
              <w:jc w:val="center"/>
              <w:rPr>
                <w:rFonts w:ascii="Times New Roman" w:hAnsi="Times New Roman" w:cs="Times New Roman"/>
                <w:b/>
                <w:bCs/>
                <w:color w:val="000000"/>
              </w:rPr>
            </w:pPr>
            <w:r>
              <w:rPr>
                <w:rFonts w:ascii="Times New Roman" w:hAnsi="Times New Roman" w:cs="Times New Roman"/>
                <w:b/>
                <w:bCs/>
                <w:color w:val="000000"/>
              </w:rPr>
              <w:t>Total</w:t>
            </w: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14:paraId="70EBBEBA" w14:textId="77777777" w:rsidR="00641396" w:rsidRPr="00973D5D" w:rsidRDefault="00000000" w:rsidP="0015010D">
            <w:pPr>
              <w:jc w:val="center"/>
              <w:rPr>
                <w:rFonts w:ascii="Times New Roman" w:hAnsi="Times New Roman" w:cs="Times New Roman"/>
                <w:color w:val="000000"/>
              </w:rPr>
            </w:pPr>
            <w:r w:rsidRPr="00973D5D">
              <w:rPr>
                <w:rFonts w:ascii="Times New Roman" w:hAnsi="Times New Roman" w:cs="Times New Roman"/>
                <w:color w:val="000000"/>
              </w:rPr>
              <w:t>750</w:t>
            </w:r>
          </w:p>
        </w:tc>
        <w:tc>
          <w:tcPr>
            <w:tcW w:w="696" w:type="dxa"/>
            <w:tcBorders>
              <w:top w:val="single" w:sz="4" w:space="0" w:color="auto"/>
              <w:left w:val="nil"/>
              <w:bottom w:val="single" w:sz="4" w:space="0" w:color="auto"/>
              <w:right w:val="single" w:sz="4" w:space="0" w:color="auto"/>
            </w:tcBorders>
            <w:shd w:val="clear" w:color="auto" w:fill="auto"/>
            <w:vAlign w:val="center"/>
          </w:tcPr>
          <w:p w14:paraId="1F00EBB2" w14:textId="77777777" w:rsidR="00641396" w:rsidRPr="00973D5D" w:rsidRDefault="00000000" w:rsidP="0015010D">
            <w:pPr>
              <w:jc w:val="center"/>
              <w:rPr>
                <w:rFonts w:ascii="Times New Roman" w:hAnsi="Times New Roman" w:cs="Times New Roman"/>
                <w:color w:val="000000"/>
              </w:rPr>
            </w:pPr>
            <w:r w:rsidRPr="00973D5D">
              <w:rPr>
                <w:rFonts w:ascii="Times New Roman" w:hAnsi="Times New Roman" w:cs="Times New Roman"/>
                <w:color w:val="000000"/>
              </w:rPr>
              <w:t>1625</w:t>
            </w:r>
          </w:p>
        </w:tc>
        <w:tc>
          <w:tcPr>
            <w:tcW w:w="696" w:type="dxa"/>
            <w:tcBorders>
              <w:top w:val="single" w:sz="4" w:space="0" w:color="auto"/>
              <w:left w:val="nil"/>
              <w:bottom w:val="single" w:sz="4" w:space="0" w:color="auto"/>
              <w:right w:val="single" w:sz="4" w:space="0" w:color="auto"/>
            </w:tcBorders>
            <w:shd w:val="clear" w:color="auto" w:fill="auto"/>
            <w:vAlign w:val="center"/>
          </w:tcPr>
          <w:p w14:paraId="015EC48A" w14:textId="77777777" w:rsidR="00641396" w:rsidRPr="00973D5D" w:rsidRDefault="00000000" w:rsidP="0015010D">
            <w:pPr>
              <w:jc w:val="center"/>
              <w:rPr>
                <w:rFonts w:ascii="Times New Roman" w:hAnsi="Times New Roman" w:cs="Times New Roman"/>
                <w:color w:val="000000"/>
              </w:rPr>
            </w:pPr>
            <w:r w:rsidRPr="00973D5D">
              <w:rPr>
                <w:rFonts w:ascii="Times New Roman" w:hAnsi="Times New Roman" w:cs="Times New Roman"/>
                <w:color w:val="000000"/>
              </w:rPr>
              <w:t>1125</w:t>
            </w:r>
          </w:p>
        </w:tc>
        <w:tc>
          <w:tcPr>
            <w:tcW w:w="696" w:type="dxa"/>
            <w:tcBorders>
              <w:top w:val="single" w:sz="4" w:space="0" w:color="auto"/>
              <w:left w:val="nil"/>
              <w:bottom w:val="single" w:sz="4" w:space="0" w:color="auto"/>
              <w:right w:val="single" w:sz="4" w:space="0" w:color="auto"/>
            </w:tcBorders>
            <w:shd w:val="clear" w:color="auto" w:fill="auto"/>
            <w:vAlign w:val="center"/>
          </w:tcPr>
          <w:p w14:paraId="2BA69071" w14:textId="77777777" w:rsidR="00641396" w:rsidRPr="00973D5D" w:rsidRDefault="00000000" w:rsidP="0015010D">
            <w:pPr>
              <w:jc w:val="center"/>
              <w:rPr>
                <w:rFonts w:ascii="Times New Roman" w:hAnsi="Times New Roman" w:cs="Times New Roman"/>
                <w:color w:val="000000"/>
              </w:rPr>
            </w:pPr>
            <w:r w:rsidRPr="00973D5D">
              <w:rPr>
                <w:rFonts w:ascii="Times New Roman" w:hAnsi="Times New Roman" w:cs="Times New Roman"/>
                <w:color w:val="000000"/>
              </w:rPr>
              <w:t>1125</w:t>
            </w:r>
          </w:p>
        </w:tc>
        <w:tc>
          <w:tcPr>
            <w:tcW w:w="696" w:type="dxa"/>
            <w:tcBorders>
              <w:top w:val="single" w:sz="4" w:space="0" w:color="auto"/>
              <w:left w:val="nil"/>
              <w:bottom w:val="single" w:sz="4" w:space="0" w:color="auto"/>
              <w:right w:val="single" w:sz="4" w:space="0" w:color="auto"/>
            </w:tcBorders>
            <w:shd w:val="clear" w:color="auto" w:fill="auto"/>
            <w:vAlign w:val="center"/>
          </w:tcPr>
          <w:p w14:paraId="2FFFFC45" w14:textId="77777777" w:rsidR="00641396" w:rsidRPr="00973D5D" w:rsidRDefault="00000000" w:rsidP="0015010D">
            <w:pPr>
              <w:jc w:val="center"/>
              <w:rPr>
                <w:rFonts w:ascii="Times New Roman" w:hAnsi="Times New Roman" w:cs="Times New Roman"/>
                <w:color w:val="000000"/>
              </w:rPr>
            </w:pPr>
            <w:r w:rsidRPr="00973D5D">
              <w:rPr>
                <w:rFonts w:ascii="Times New Roman" w:hAnsi="Times New Roman" w:cs="Times New Roman"/>
                <w:color w:val="000000"/>
              </w:rPr>
              <w:t>2000</w:t>
            </w:r>
          </w:p>
        </w:tc>
        <w:tc>
          <w:tcPr>
            <w:tcW w:w="696" w:type="dxa"/>
            <w:tcBorders>
              <w:top w:val="single" w:sz="4" w:space="0" w:color="auto"/>
              <w:left w:val="nil"/>
              <w:bottom w:val="single" w:sz="4" w:space="0" w:color="auto"/>
              <w:right w:val="single" w:sz="4" w:space="0" w:color="auto"/>
            </w:tcBorders>
            <w:shd w:val="clear" w:color="auto" w:fill="auto"/>
            <w:vAlign w:val="center"/>
          </w:tcPr>
          <w:p w14:paraId="0A7DB168" w14:textId="77777777" w:rsidR="00641396" w:rsidRPr="00973D5D" w:rsidRDefault="00000000" w:rsidP="0015010D">
            <w:pPr>
              <w:jc w:val="center"/>
              <w:rPr>
                <w:rFonts w:ascii="Times New Roman" w:hAnsi="Times New Roman" w:cs="Times New Roman"/>
                <w:color w:val="000000"/>
              </w:rPr>
            </w:pPr>
            <w:r w:rsidRPr="00973D5D">
              <w:rPr>
                <w:rFonts w:ascii="Times New Roman" w:hAnsi="Times New Roman" w:cs="Times New Roman"/>
                <w:color w:val="000000"/>
              </w:rPr>
              <w:t>3625</w:t>
            </w:r>
          </w:p>
        </w:tc>
        <w:tc>
          <w:tcPr>
            <w:tcW w:w="696" w:type="dxa"/>
            <w:tcBorders>
              <w:top w:val="single" w:sz="4" w:space="0" w:color="auto"/>
              <w:left w:val="nil"/>
              <w:bottom w:val="single" w:sz="4" w:space="0" w:color="auto"/>
              <w:right w:val="single" w:sz="4" w:space="0" w:color="auto"/>
            </w:tcBorders>
            <w:shd w:val="clear" w:color="auto" w:fill="auto"/>
            <w:vAlign w:val="center"/>
          </w:tcPr>
          <w:p w14:paraId="130BA5CF" w14:textId="77777777" w:rsidR="00641396" w:rsidRPr="00973D5D" w:rsidRDefault="00000000" w:rsidP="0015010D">
            <w:pPr>
              <w:jc w:val="center"/>
              <w:rPr>
                <w:rFonts w:ascii="Times New Roman" w:hAnsi="Times New Roman" w:cs="Times New Roman"/>
                <w:color w:val="000000"/>
              </w:rPr>
            </w:pPr>
            <w:r w:rsidRPr="00973D5D">
              <w:rPr>
                <w:rFonts w:ascii="Times New Roman" w:hAnsi="Times New Roman" w:cs="Times New Roman"/>
                <w:color w:val="000000"/>
              </w:rPr>
              <w:t>1000</w:t>
            </w:r>
          </w:p>
        </w:tc>
        <w:tc>
          <w:tcPr>
            <w:tcW w:w="696" w:type="dxa"/>
            <w:tcBorders>
              <w:top w:val="single" w:sz="4" w:space="0" w:color="auto"/>
              <w:left w:val="nil"/>
              <w:bottom w:val="single" w:sz="4" w:space="0" w:color="auto"/>
              <w:right w:val="single" w:sz="4" w:space="0" w:color="auto"/>
            </w:tcBorders>
            <w:shd w:val="clear" w:color="auto" w:fill="auto"/>
            <w:vAlign w:val="center"/>
          </w:tcPr>
          <w:p w14:paraId="40E4A8D0" w14:textId="77777777" w:rsidR="00641396" w:rsidRPr="00973D5D" w:rsidRDefault="00000000" w:rsidP="0015010D">
            <w:pPr>
              <w:jc w:val="center"/>
              <w:rPr>
                <w:rFonts w:ascii="Times New Roman" w:hAnsi="Times New Roman" w:cs="Times New Roman"/>
                <w:color w:val="000000"/>
              </w:rPr>
            </w:pPr>
            <w:r w:rsidRPr="00973D5D">
              <w:rPr>
                <w:rFonts w:ascii="Times New Roman" w:hAnsi="Times New Roman" w:cs="Times New Roman"/>
                <w:color w:val="000000"/>
              </w:rPr>
              <w:t>1250</w:t>
            </w:r>
          </w:p>
        </w:tc>
        <w:tc>
          <w:tcPr>
            <w:tcW w:w="696" w:type="dxa"/>
            <w:tcBorders>
              <w:top w:val="single" w:sz="4" w:space="0" w:color="auto"/>
              <w:left w:val="nil"/>
              <w:bottom w:val="single" w:sz="4" w:space="0" w:color="auto"/>
              <w:right w:val="single" w:sz="4" w:space="0" w:color="auto"/>
            </w:tcBorders>
            <w:shd w:val="clear" w:color="auto" w:fill="auto"/>
            <w:vAlign w:val="center"/>
          </w:tcPr>
          <w:p w14:paraId="1F2D1502" w14:textId="77777777" w:rsidR="00641396" w:rsidRPr="00973D5D" w:rsidRDefault="00000000" w:rsidP="0015010D">
            <w:pPr>
              <w:jc w:val="center"/>
              <w:rPr>
                <w:rFonts w:ascii="Times New Roman" w:hAnsi="Times New Roman" w:cs="Times New Roman"/>
                <w:color w:val="000000"/>
              </w:rPr>
            </w:pPr>
            <w:r w:rsidRPr="00973D5D">
              <w:rPr>
                <w:rFonts w:ascii="Times New Roman" w:hAnsi="Times New Roman" w:cs="Times New Roman"/>
                <w:color w:val="000000"/>
              </w:rPr>
              <w:t>2000</w:t>
            </w:r>
          </w:p>
        </w:tc>
      </w:tr>
    </w:tbl>
    <w:p w14:paraId="4EDE8995" w14:textId="77777777" w:rsidR="00F0607E" w:rsidRDefault="00F0607E" w:rsidP="0015010D">
      <w:pPr>
        <w:spacing w:after="0" w:line="240" w:lineRule="auto"/>
        <w:ind w:firstLine="720"/>
        <w:jc w:val="both"/>
        <w:rPr>
          <w:rFonts w:ascii="Times New Roman" w:hAnsi="Times New Roman" w:cs="Times New Roman"/>
        </w:rPr>
      </w:pPr>
      <w:bookmarkStart w:id="52" w:name="_Toc161954051"/>
    </w:p>
    <w:p w14:paraId="4A50F823" w14:textId="77777777" w:rsidR="00F0607E" w:rsidRDefault="00F0607E" w:rsidP="0015010D">
      <w:pPr>
        <w:spacing w:after="0" w:line="240" w:lineRule="auto"/>
        <w:ind w:firstLine="720"/>
        <w:jc w:val="both"/>
        <w:rPr>
          <w:rFonts w:ascii="Times New Roman" w:hAnsi="Times New Roman" w:cs="Times New Roman"/>
        </w:rPr>
        <w:sectPr w:rsidR="00F0607E" w:rsidSect="00113A15">
          <w:type w:val="continuous"/>
          <w:pgSz w:w="11906" w:h="16838" w:code="9"/>
          <w:pgMar w:top="1440" w:right="1440" w:bottom="1440" w:left="1588" w:header="1140" w:footer="1140" w:gutter="0"/>
          <w:cols w:space="708"/>
          <w:docGrid w:linePitch="360"/>
        </w:sectPr>
      </w:pPr>
    </w:p>
    <w:p w14:paraId="1F4C3CD8" w14:textId="77777777" w:rsidR="00880096" w:rsidRPr="00973D5D" w:rsidRDefault="00000000" w:rsidP="0015010D">
      <w:pPr>
        <w:spacing w:after="0" w:line="240" w:lineRule="auto"/>
        <w:ind w:firstLine="720"/>
        <w:jc w:val="both"/>
        <w:rPr>
          <w:rFonts w:ascii="Times New Roman" w:hAnsi="Times New Roman" w:cs="Times New Roman"/>
        </w:rPr>
      </w:pPr>
      <w:r w:rsidRPr="00973D5D">
        <w:rPr>
          <w:rFonts w:ascii="Times New Roman" w:hAnsi="Times New Roman" w:cs="Times New Roman"/>
        </w:rPr>
        <w:t xml:space="preserve">Based on abundance data that, is obtained results calculation of the average value total abundance of phytoplankton at the location study both in pond A and pond B </w:t>
      </w:r>
      <w:r w:rsidRPr="00973D5D">
        <w:rPr>
          <w:rFonts w:ascii="Times New Roman" w:hAnsi="Times New Roman" w:cs="Times New Roman"/>
        </w:rPr>
        <w:t xml:space="preserve">shows that mark abundance on the moon December more tall than January. Average value total abundance can seen in </w:t>
      </w:r>
      <w:r w:rsidRPr="00973D5D">
        <w:rPr>
          <w:rFonts w:ascii="Times New Roman" w:hAnsi="Times New Roman" w:cs="Times New Roman"/>
          <w:b/>
          <w:bCs/>
        </w:rPr>
        <w:t>Table 4</w:t>
      </w:r>
      <w:r w:rsidRPr="00973D5D">
        <w:rPr>
          <w:rFonts w:ascii="Times New Roman" w:hAnsi="Times New Roman" w:cs="Times New Roman"/>
        </w:rPr>
        <w:t>.</w:t>
      </w:r>
    </w:p>
    <w:p w14:paraId="4AC6F40C" w14:textId="77777777" w:rsidR="00F0607E" w:rsidRDefault="00F0607E" w:rsidP="0015010D">
      <w:pPr>
        <w:spacing w:after="0" w:line="240" w:lineRule="auto"/>
        <w:rPr>
          <w:rFonts w:ascii="Times New Roman" w:hAnsi="Times New Roman" w:cs="Times New Roman"/>
          <w:b/>
          <w:bCs/>
        </w:rPr>
        <w:sectPr w:rsidR="00F0607E" w:rsidSect="00F0607E">
          <w:type w:val="continuous"/>
          <w:pgSz w:w="11906" w:h="16838" w:code="9"/>
          <w:pgMar w:top="1440" w:right="1440" w:bottom="1440" w:left="1588" w:header="1140" w:footer="1140" w:gutter="0"/>
          <w:cols w:num="2" w:space="708"/>
          <w:docGrid w:linePitch="360"/>
        </w:sectPr>
      </w:pPr>
    </w:p>
    <w:p w14:paraId="4D8D586F" w14:textId="77777777" w:rsidR="00F0607E" w:rsidRDefault="00F0607E" w:rsidP="0015010D">
      <w:pPr>
        <w:spacing w:after="0" w:line="240" w:lineRule="auto"/>
        <w:rPr>
          <w:rFonts w:ascii="Times New Roman" w:hAnsi="Times New Roman" w:cs="Times New Roman"/>
          <w:b/>
          <w:bCs/>
        </w:rPr>
      </w:pPr>
    </w:p>
    <w:p w14:paraId="42867FA1" w14:textId="77777777" w:rsidR="00641396" w:rsidRPr="00973D5D" w:rsidRDefault="00000000" w:rsidP="0015010D">
      <w:pPr>
        <w:spacing w:after="0" w:line="240" w:lineRule="auto"/>
        <w:rPr>
          <w:rFonts w:ascii="Times New Roman" w:hAnsi="Times New Roman" w:cs="Times New Roman"/>
          <w:b/>
          <w:bCs/>
        </w:rPr>
      </w:pPr>
      <w:r w:rsidRPr="00973D5D">
        <w:rPr>
          <w:rFonts w:ascii="Times New Roman" w:hAnsi="Times New Roman" w:cs="Times New Roman"/>
          <w:b/>
          <w:bCs/>
        </w:rPr>
        <w:t>Table</w:t>
      </w:r>
      <w:r w:rsidR="00F12526">
        <w:rPr>
          <w:rFonts w:ascii="Times New Roman" w:hAnsi="Times New Roman" w:cs="Times New Roman"/>
          <w:b/>
          <w:bCs/>
          <w:i/>
          <w:iCs/>
        </w:rPr>
        <w:t xml:space="preserve"> </w:t>
      </w:r>
      <w:r w:rsidR="00F12526" w:rsidRPr="00F12526">
        <w:rPr>
          <w:rFonts w:ascii="Times New Roman" w:hAnsi="Times New Roman" w:cs="Times New Roman"/>
          <w:b/>
          <w:bCs/>
        </w:rPr>
        <w:t>4</w:t>
      </w:r>
      <w:r w:rsidR="00547EF5" w:rsidRPr="00F12526">
        <w:rPr>
          <w:rFonts w:ascii="Times New Roman" w:hAnsi="Times New Roman" w:cs="Times New Roman"/>
          <w:b/>
          <w:bCs/>
        </w:rPr>
        <w:t>.</w:t>
      </w:r>
      <w:r w:rsidRPr="00973D5D">
        <w:rPr>
          <w:rFonts w:ascii="Times New Roman" w:hAnsi="Times New Roman" w:cs="Times New Roman"/>
        </w:rPr>
        <w:t xml:space="preserve"> </w:t>
      </w:r>
      <w:r w:rsidRPr="00973D5D">
        <w:rPr>
          <w:rFonts w:ascii="Times New Roman" w:eastAsia="Times New Roman" w:hAnsi="Times New Roman" w:cs="Times New Roman"/>
        </w:rPr>
        <w:t xml:space="preserve">Average Total Phytoplankton </w:t>
      </w:r>
      <w:bookmarkEnd w:id="52"/>
      <w:r w:rsidRPr="00973D5D">
        <w:rPr>
          <w:rFonts w:ascii="Times New Roman" w:eastAsia="Times New Roman" w:hAnsi="Times New Roman" w:cs="Times New Roman"/>
        </w:rPr>
        <w:t xml:space="preserve">Abundance Value </w:t>
      </w:r>
    </w:p>
    <w:tbl>
      <w:tblPr>
        <w:tblStyle w:val="TableGrid"/>
        <w:tblW w:w="5000" w:type="pct"/>
        <w:tblLook w:val="04A0" w:firstRow="1" w:lastRow="0" w:firstColumn="1" w:lastColumn="0" w:noHBand="0" w:noVBand="1"/>
      </w:tblPr>
      <w:tblGrid>
        <w:gridCol w:w="2955"/>
        <w:gridCol w:w="2955"/>
        <w:gridCol w:w="2958"/>
      </w:tblGrid>
      <w:tr w:rsidR="007013B3" w14:paraId="3A940D1F" w14:textId="77777777" w:rsidTr="00D36850">
        <w:tc>
          <w:tcPr>
            <w:tcW w:w="5000" w:type="pct"/>
            <w:gridSpan w:val="3"/>
            <w:vAlign w:val="center"/>
          </w:tcPr>
          <w:p w14:paraId="3CDB0D25"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b/>
                <w:bCs/>
              </w:rPr>
              <w:t xml:space="preserve">Mean Total Phytoplankton Abundance (individuals /L) </w:t>
            </w:r>
            <w:r w:rsidRPr="00973D5D">
              <w:rPr>
                <w:rFonts w:ascii="Times New Roman" w:hAnsi="Times New Roman" w:cs="Times New Roman"/>
                <w:b/>
                <w:bCs/>
                <w:color w:val="000000"/>
              </w:rPr>
              <w:t>± SD</w:t>
            </w:r>
          </w:p>
        </w:tc>
      </w:tr>
      <w:tr w:rsidR="007013B3" w14:paraId="4A8F57FB" w14:textId="77777777" w:rsidTr="00D36850">
        <w:tc>
          <w:tcPr>
            <w:tcW w:w="1666" w:type="pct"/>
            <w:vAlign w:val="center"/>
          </w:tcPr>
          <w:p w14:paraId="5CC83F71"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b/>
                <w:bCs/>
              </w:rPr>
              <w:t>Time</w:t>
            </w:r>
          </w:p>
        </w:tc>
        <w:tc>
          <w:tcPr>
            <w:tcW w:w="1666" w:type="pct"/>
            <w:vAlign w:val="center"/>
          </w:tcPr>
          <w:p w14:paraId="0936C272" w14:textId="77777777" w:rsidR="00641396" w:rsidRPr="00973D5D" w:rsidRDefault="00000000" w:rsidP="0015010D">
            <w:pPr>
              <w:jc w:val="center"/>
              <w:rPr>
                <w:rFonts w:ascii="Times New Roman" w:hAnsi="Times New Roman" w:cs="Times New Roman"/>
                <w:b/>
                <w:bCs/>
              </w:rPr>
            </w:pPr>
            <w:r w:rsidRPr="00973D5D">
              <w:rPr>
                <w:rFonts w:ascii="Times New Roman" w:hAnsi="Times New Roman" w:cs="Times New Roman"/>
                <w:b/>
                <w:bCs/>
              </w:rPr>
              <w:t>December</w:t>
            </w:r>
          </w:p>
        </w:tc>
        <w:tc>
          <w:tcPr>
            <w:tcW w:w="1667" w:type="pct"/>
            <w:vAlign w:val="center"/>
          </w:tcPr>
          <w:p w14:paraId="14CE5493" w14:textId="77777777" w:rsidR="00641396" w:rsidRPr="00973D5D" w:rsidRDefault="00000000" w:rsidP="0015010D">
            <w:pPr>
              <w:jc w:val="center"/>
              <w:rPr>
                <w:rFonts w:ascii="Times New Roman" w:hAnsi="Times New Roman" w:cs="Times New Roman"/>
                <w:b/>
                <w:bCs/>
              </w:rPr>
            </w:pPr>
            <w:r w:rsidRPr="00973D5D">
              <w:rPr>
                <w:rFonts w:ascii="Times New Roman" w:hAnsi="Times New Roman" w:cs="Times New Roman"/>
                <w:b/>
                <w:bCs/>
              </w:rPr>
              <w:t>January</w:t>
            </w:r>
          </w:p>
        </w:tc>
      </w:tr>
      <w:tr w:rsidR="007013B3" w14:paraId="32AD0001" w14:textId="77777777" w:rsidTr="00D36850">
        <w:tc>
          <w:tcPr>
            <w:tcW w:w="1666" w:type="pct"/>
            <w:vAlign w:val="center"/>
          </w:tcPr>
          <w:p w14:paraId="782F0415"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rPr>
              <w:t>Morning</w:t>
            </w:r>
          </w:p>
        </w:tc>
        <w:tc>
          <w:tcPr>
            <w:tcW w:w="1666" w:type="pct"/>
            <w:vAlign w:val="center"/>
          </w:tcPr>
          <w:p w14:paraId="3EBC99E8"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rPr>
              <w:t>2166.67 ± 26.24</w:t>
            </w:r>
          </w:p>
        </w:tc>
        <w:tc>
          <w:tcPr>
            <w:tcW w:w="1667" w:type="pct"/>
            <w:vAlign w:val="center"/>
          </w:tcPr>
          <w:p w14:paraId="646931EB"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rPr>
              <w:t>1166.67 ± 29.27</w:t>
            </w:r>
          </w:p>
        </w:tc>
      </w:tr>
      <w:tr w:rsidR="007013B3" w14:paraId="2BF8DE34" w14:textId="77777777" w:rsidTr="00D36850">
        <w:tc>
          <w:tcPr>
            <w:tcW w:w="1666" w:type="pct"/>
            <w:vAlign w:val="center"/>
          </w:tcPr>
          <w:p w14:paraId="31E5F4F7"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rPr>
              <w:t>Afternoon</w:t>
            </w:r>
          </w:p>
        </w:tc>
        <w:tc>
          <w:tcPr>
            <w:tcW w:w="1666" w:type="pct"/>
            <w:vAlign w:val="center"/>
          </w:tcPr>
          <w:p w14:paraId="5DF36FF6"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rPr>
              <w:t>2166.67 ± 146.12</w:t>
            </w:r>
          </w:p>
        </w:tc>
        <w:tc>
          <w:tcPr>
            <w:tcW w:w="1667" w:type="pct"/>
            <w:vAlign w:val="center"/>
          </w:tcPr>
          <w:p w14:paraId="5F1B0E1A"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rPr>
              <w:t>2250.00 ± 84.57</w:t>
            </w:r>
          </w:p>
        </w:tc>
      </w:tr>
      <w:tr w:rsidR="007013B3" w14:paraId="5EAEEB34" w14:textId="77777777" w:rsidTr="00D36850">
        <w:tc>
          <w:tcPr>
            <w:tcW w:w="1666" w:type="pct"/>
            <w:vAlign w:val="center"/>
          </w:tcPr>
          <w:p w14:paraId="057133CE"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rPr>
              <w:t>Afternoon</w:t>
            </w:r>
          </w:p>
        </w:tc>
        <w:tc>
          <w:tcPr>
            <w:tcW w:w="1666" w:type="pct"/>
            <w:vAlign w:val="center"/>
          </w:tcPr>
          <w:p w14:paraId="62DD212D"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rPr>
              <w:t>3833.33 ± 114.39</w:t>
            </w:r>
          </w:p>
        </w:tc>
        <w:tc>
          <w:tcPr>
            <w:tcW w:w="1667" w:type="pct"/>
            <w:vAlign w:val="center"/>
          </w:tcPr>
          <w:p w14:paraId="584EB627" w14:textId="77777777" w:rsidR="00641396" w:rsidRPr="00973D5D" w:rsidRDefault="00000000" w:rsidP="0015010D">
            <w:pPr>
              <w:jc w:val="center"/>
              <w:rPr>
                <w:rFonts w:ascii="Times New Roman" w:hAnsi="Times New Roman" w:cs="Times New Roman"/>
              </w:rPr>
            </w:pPr>
            <w:r w:rsidRPr="00973D5D">
              <w:rPr>
                <w:rFonts w:ascii="Times New Roman" w:hAnsi="Times New Roman" w:cs="Times New Roman"/>
              </w:rPr>
              <w:t>1416.67 ± 34.69</w:t>
            </w:r>
          </w:p>
        </w:tc>
      </w:tr>
    </w:tbl>
    <w:p w14:paraId="77821F73" w14:textId="77777777" w:rsidR="00F0607E" w:rsidRDefault="00F0607E" w:rsidP="0015010D">
      <w:pPr>
        <w:spacing w:after="0" w:line="240" w:lineRule="auto"/>
        <w:ind w:firstLine="720"/>
        <w:jc w:val="both"/>
        <w:rPr>
          <w:rFonts w:ascii="Times New Roman" w:hAnsi="Times New Roman" w:cs="Times New Roman"/>
        </w:rPr>
      </w:pPr>
      <w:bookmarkStart w:id="53" w:name="_Hlk161783185"/>
      <w:bookmarkStart w:id="54" w:name="_Toc161924770"/>
      <w:bookmarkEnd w:id="50"/>
    </w:p>
    <w:p w14:paraId="55FD7EC1" w14:textId="77777777" w:rsidR="00F0607E" w:rsidRDefault="00F0607E" w:rsidP="0015010D">
      <w:pPr>
        <w:spacing w:after="0" w:line="240" w:lineRule="auto"/>
        <w:ind w:firstLine="720"/>
        <w:jc w:val="both"/>
        <w:rPr>
          <w:rFonts w:ascii="Times New Roman" w:hAnsi="Times New Roman" w:cs="Times New Roman"/>
        </w:rPr>
        <w:sectPr w:rsidR="00F0607E" w:rsidSect="00113A15">
          <w:type w:val="continuous"/>
          <w:pgSz w:w="11906" w:h="16838" w:code="9"/>
          <w:pgMar w:top="1440" w:right="1440" w:bottom="1440" w:left="1588" w:header="1140" w:footer="1140" w:gutter="0"/>
          <w:cols w:space="708"/>
          <w:docGrid w:linePitch="360"/>
        </w:sectPr>
      </w:pPr>
    </w:p>
    <w:p w14:paraId="78F4953E" w14:textId="77777777" w:rsidR="00CD18A1" w:rsidRPr="00973D5D" w:rsidRDefault="00000000" w:rsidP="0015010D">
      <w:pPr>
        <w:spacing w:after="0" w:line="240" w:lineRule="auto"/>
        <w:ind w:firstLine="720"/>
        <w:jc w:val="both"/>
        <w:rPr>
          <w:rFonts w:ascii="Times New Roman" w:hAnsi="Times New Roman" w:cs="Times New Roman"/>
        </w:rPr>
      </w:pPr>
      <w:r w:rsidRPr="00973D5D">
        <w:rPr>
          <w:rFonts w:ascii="Times New Roman" w:hAnsi="Times New Roman" w:cs="Times New Roman"/>
        </w:rPr>
        <w:t xml:space="preserve">Average total abundance of phytoplankton highest on the moon December available in the afternoon that is amounting to 3833.33 individuals/L included in category mesotrophic and </w:t>
      </w:r>
      <w:r w:rsidR="00547EF5" w:rsidRPr="00973D5D">
        <w:rPr>
          <w:rFonts w:ascii="Times New Roman" w:hAnsi="Times New Roman" w:cs="Times New Roman"/>
        </w:rPr>
        <w:t xml:space="preserve">in January it is during the day day </w:t>
      </w:r>
      <w:r w:rsidR="00324176" w:rsidRPr="00973D5D">
        <w:rPr>
          <w:rFonts w:ascii="Times New Roman" w:hAnsi="Times New Roman" w:cs="Times New Roman"/>
        </w:rPr>
        <w:t xml:space="preserve">that is </w:t>
      </w:r>
      <w:r w:rsidR="00547EF5" w:rsidRPr="00973D5D">
        <w:rPr>
          <w:rFonts w:ascii="Times New Roman" w:hAnsi="Times New Roman" w:cs="Times New Roman"/>
        </w:rPr>
        <w:t>amounting to 2250.00 individuals /L included in category mesotrophic</w:t>
      </w:r>
      <w:r w:rsidR="00324176" w:rsidRPr="00973D5D">
        <w:rPr>
          <w:rFonts w:ascii="Times New Roman" w:hAnsi="Times New Roman" w:cs="Times New Roman"/>
        </w:rPr>
        <w:t xml:space="preserve">. </w:t>
      </w:r>
      <w:r w:rsidRPr="00973D5D">
        <w:rPr>
          <w:rFonts w:ascii="Times New Roman" w:hAnsi="Times New Roman" w:cs="Times New Roman"/>
        </w:rPr>
        <w:t xml:space="preserve">Meanwhile, the average total abundance of phytoplankton lowest </w:t>
      </w:r>
      <w:r w:rsidR="00547EF5" w:rsidRPr="00973D5D">
        <w:rPr>
          <w:rFonts w:ascii="Times New Roman" w:hAnsi="Times New Roman" w:cs="Times New Roman"/>
        </w:rPr>
        <w:t>in the month December</w:t>
      </w:r>
      <w:r w:rsidRPr="00973D5D">
        <w:rPr>
          <w:rFonts w:ascii="Times New Roman" w:hAnsi="Times New Roman" w:cs="Times New Roman"/>
        </w:rPr>
        <w:t xml:space="preserve"> there in the morning day and afternoon day that is </w:t>
      </w:r>
      <w:r w:rsidR="00324176" w:rsidRPr="00973D5D">
        <w:rPr>
          <w:rFonts w:ascii="Times New Roman" w:hAnsi="Times New Roman" w:cs="Times New Roman"/>
        </w:rPr>
        <w:t xml:space="preserve">amounted to 2166.67 </w:t>
      </w:r>
      <w:r w:rsidRPr="00973D5D">
        <w:rPr>
          <w:rFonts w:ascii="Times New Roman" w:hAnsi="Times New Roman" w:cs="Times New Roman"/>
        </w:rPr>
        <w:t xml:space="preserve">individuals/L and </w:t>
      </w:r>
      <w:r w:rsidR="00547EF5" w:rsidRPr="00973D5D">
        <w:rPr>
          <w:rFonts w:ascii="Times New Roman" w:hAnsi="Times New Roman" w:cs="Times New Roman"/>
        </w:rPr>
        <w:t xml:space="preserve">in January it </w:t>
      </w:r>
      <w:r w:rsidRPr="00973D5D">
        <w:rPr>
          <w:rFonts w:ascii="Times New Roman" w:hAnsi="Times New Roman" w:cs="Times New Roman"/>
        </w:rPr>
        <w:t>was found in the morning day namely 1166.67 individuals/L included in category oligotrophic</w:t>
      </w:r>
      <w:r w:rsidR="00F12526">
        <w:rPr>
          <w:rFonts w:ascii="Times New Roman" w:hAnsi="Times New Roman" w:cs="Times New Roman"/>
        </w:rPr>
        <w:t>.</w:t>
      </w:r>
    </w:p>
    <w:bookmarkEnd w:id="53"/>
    <w:p w14:paraId="5A0E5146" w14:textId="77777777" w:rsidR="00C21AAA" w:rsidRDefault="00000000" w:rsidP="0015010D">
      <w:pPr>
        <w:spacing w:after="0" w:line="240" w:lineRule="auto"/>
        <w:ind w:firstLine="720"/>
        <w:jc w:val="both"/>
        <w:rPr>
          <w:rFonts w:ascii="Times New Roman" w:hAnsi="Times New Roman" w:cs="Times New Roman"/>
        </w:rPr>
      </w:pPr>
      <w:r w:rsidRPr="00973D5D">
        <w:rPr>
          <w:rFonts w:ascii="Times New Roman" w:hAnsi="Times New Roman" w:cs="Times New Roman"/>
        </w:rPr>
        <w:t xml:space="preserve">By general abundance phytoplankton in the waters during the day day more tall </w:t>
      </w:r>
      <w:r w:rsidR="00F12526">
        <w:rPr>
          <w:rFonts w:ascii="Times New Roman" w:hAnsi="Times New Roman" w:cs="Times New Roman"/>
        </w:rPr>
        <w:t>i</w:t>
      </w:r>
      <w:r w:rsidRPr="00973D5D">
        <w:rPr>
          <w:rFonts w:ascii="Times New Roman" w:hAnsi="Times New Roman" w:cs="Times New Roman"/>
        </w:rPr>
        <w:t xml:space="preserve">f compared to with abundance that occurs in the </w:t>
      </w:r>
      <w:r w:rsidRPr="00973D5D">
        <w:rPr>
          <w:rFonts w:ascii="Times New Roman" w:hAnsi="Times New Roman" w:cs="Times New Roman"/>
        </w:rPr>
        <w:t xml:space="preserve">afternoon. At noon day phytoplankton tends to rise to surface </w:t>
      </w:r>
      <w:r w:rsidR="00F12526">
        <w:rPr>
          <w:rFonts w:ascii="Times New Roman" w:hAnsi="Times New Roman" w:cs="Times New Roman"/>
        </w:rPr>
        <w:t>f</w:t>
      </w:r>
      <w:r w:rsidRPr="00973D5D">
        <w:rPr>
          <w:rFonts w:ascii="Times New Roman" w:hAnsi="Times New Roman" w:cs="Times New Roman"/>
        </w:rPr>
        <w:t>or do photosynthesis (</w:t>
      </w:r>
      <w:r w:rsidRPr="00F12526">
        <w:rPr>
          <w:rFonts w:ascii="Times New Roman" w:hAnsi="Times New Roman" w:cs="Times New Roman"/>
          <w:color w:val="4472C4" w:themeColor="accent1"/>
        </w:rPr>
        <w:t>Pavaux et al., 2021; Trimurti and Lariman, 2021</w:t>
      </w:r>
      <w:r w:rsidRPr="00973D5D">
        <w:rPr>
          <w:rFonts w:ascii="Times New Roman" w:hAnsi="Times New Roman" w:cs="Times New Roman"/>
        </w:rPr>
        <w:t xml:space="preserve">). According to </w:t>
      </w:r>
      <w:r w:rsidRPr="00F12526">
        <w:rPr>
          <w:rFonts w:ascii="Times New Roman" w:hAnsi="Times New Roman" w:cs="Times New Roman"/>
          <w:color w:val="4472C4" w:themeColor="accent1"/>
        </w:rPr>
        <w:t>Siregar et al. (2014)</w:t>
      </w:r>
      <w:r w:rsidRPr="00973D5D">
        <w:rPr>
          <w:rFonts w:ascii="Times New Roman" w:hAnsi="Times New Roman" w:cs="Times New Roman"/>
        </w:rPr>
        <w:t xml:space="preserve"> at noon day there is light the sun is used by phytoplankton </w:t>
      </w:r>
      <w:r w:rsidR="00F12526">
        <w:rPr>
          <w:rFonts w:ascii="Times New Roman" w:hAnsi="Times New Roman" w:cs="Times New Roman"/>
        </w:rPr>
        <w:t>f</w:t>
      </w:r>
      <w:r w:rsidRPr="00973D5D">
        <w:rPr>
          <w:rFonts w:ascii="Times New Roman" w:hAnsi="Times New Roman" w:cs="Times New Roman"/>
        </w:rPr>
        <w:t>or carry out the process of photosynthesis. That matter means phytoplankton do it photosynthesis only is on the surface nor column still waters​ influenced by light sun</w:t>
      </w:r>
      <w:r w:rsidR="00EE2727" w:rsidRPr="00973D5D">
        <w:rPr>
          <w:rFonts w:ascii="Times New Roman" w:hAnsi="Times New Roman" w:cs="Times New Roman"/>
        </w:rPr>
        <w:t xml:space="preserve">. </w:t>
      </w:r>
      <w:r w:rsidRPr="00973D5D">
        <w:rPr>
          <w:rFonts w:ascii="Times New Roman" w:hAnsi="Times New Roman" w:cs="Times New Roman"/>
        </w:rPr>
        <w:t xml:space="preserve">This </w:t>
      </w:r>
      <w:r w:rsidR="00EE2727" w:rsidRPr="00973D5D">
        <w:rPr>
          <w:rFonts w:ascii="Times New Roman" w:hAnsi="Times New Roman" w:cs="Times New Roman"/>
        </w:rPr>
        <w:t>matter</w:t>
      </w:r>
      <w:r w:rsidRPr="00973D5D">
        <w:rPr>
          <w:rFonts w:ascii="Times New Roman" w:hAnsi="Times New Roman" w:cs="Times New Roman"/>
        </w:rPr>
        <w:t xml:space="preserve"> compare backwards with amount phytoplankton found at the time study month December that abundance phytoplankton in the afternoon more tall compared to abundance phytoplankton during the day day. This matter supported with brightness Banjarejo Village River waters in the afternoon more tall compared to during the day day. Amount </w:t>
      </w:r>
      <w:r w:rsidRPr="00973D5D">
        <w:rPr>
          <w:rFonts w:ascii="Times New Roman" w:hAnsi="Times New Roman" w:cs="Times New Roman"/>
        </w:rPr>
        <w:lastRenderedPageBreak/>
        <w:t xml:space="preserve">intensity incoming light​ to in bodies of water compare straight with amount phytoplankton in waters that, in other words increasingly </w:t>
      </w:r>
      <w:r w:rsidR="00F12526">
        <w:rPr>
          <w:rFonts w:ascii="Times New Roman" w:hAnsi="Times New Roman" w:cs="Times New Roman"/>
        </w:rPr>
        <w:t>a</w:t>
      </w:r>
      <w:r w:rsidRPr="00973D5D">
        <w:rPr>
          <w:rFonts w:ascii="Times New Roman" w:hAnsi="Times New Roman" w:cs="Times New Roman"/>
        </w:rPr>
        <w:t xml:space="preserve"> little amount intensity incoming light​ to in a body of water, then the more the number also decreases phytoplankton contained in it​ </w:t>
      </w:r>
      <w:r w:rsidR="00F12526">
        <w:rPr>
          <w:rFonts w:ascii="Times New Roman" w:hAnsi="Times New Roman" w:cs="Times New Roman"/>
        </w:rPr>
        <w:t>w</w:t>
      </w:r>
      <w:r w:rsidRPr="00973D5D">
        <w:rPr>
          <w:rFonts w:ascii="Times New Roman" w:hAnsi="Times New Roman" w:cs="Times New Roman"/>
        </w:rPr>
        <w:t>here intensity light is one of factor important supporter growth phytoplankton (</w:t>
      </w:r>
      <w:r w:rsidRPr="00F12526">
        <w:rPr>
          <w:rFonts w:ascii="Times New Roman" w:hAnsi="Times New Roman" w:cs="Times New Roman"/>
          <w:color w:val="4472C4" w:themeColor="accent1"/>
        </w:rPr>
        <w:t xml:space="preserve">Siregar et al., 2014; Nurfadillah </w:t>
      </w:r>
      <w:r w:rsidRPr="007762E2">
        <w:rPr>
          <w:rFonts w:ascii="Times New Roman" w:hAnsi="Times New Roman" w:cs="Times New Roman"/>
          <w:color w:val="4472C4" w:themeColor="accent1"/>
        </w:rPr>
        <w:t>et al .,</w:t>
      </w:r>
      <w:r w:rsidRPr="00F12526">
        <w:rPr>
          <w:rFonts w:ascii="Times New Roman" w:hAnsi="Times New Roman" w:cs="Times New Roman"/>
          <w:color w:val="4472C4" w:themeColor="accent1"/>
        </w:rPr>
        <w:t xml:space="preserve"> 2019</w:t>
      </w:r>
      <w:r w:rsidRPr="00973D5D">
        <w:rPr>
          <w:rFonts w:ascii="Times New Roman" w:hAnsi="Times New Roman" w:cs="Times New Roman"/>
        </w:rPr>
        <w:t>).</w:t>
      </w:r>
    </w:p>
    <w:p w14:paraId="7250DE0B" w14:textId="77777777" w:rsidR="00F0607E" w:rsidRPr="00973D5D" w:rsidRDefault="00F0607E" w:rsidP="00F0607E">
      <w:pPr>
        <w:spacing w:after="0" w:line="240" w:lineRule="auto"/>
        <w:jc w:val="both"/>
        <w:rPr>
          <w:rFonts w:ascii="Times New Roman" w:hAnsi="Times New Roman" w:cs="Times New Roman"/>
        </w:rPr>
      </w:pPr>
    </w:p>
    <w:p w14:paraId="23633041" w14:textId="77777777" w:rsidR="00641396" w:rsidRPr="00973D5D" w:rsidRDefault="00000000" w:rsidP="0015010D">
      <w:pPr>
        <w:spacing w:after="0" w:line="240" w:lineRule="auto"/>
        <w:jc w:val="both"/>
        <w:rPr>
          <w:rFonts w:ascii="Times New Roman" w:hAnsi="Times New Roman" w:cs="Times New Roman"/>
          <w:b/>
          <w:bCs/>
        </w:rPr>
      </w:pPr>
      <w:r w:rsidRPr="00973D5D">
        <w:rPr>
          <w:rFonts w:ascii="Times New Roman" w:hAnsi="Times New Roman" w:cs="Times New Roman"/>
          <w:b/>
          <w:bCs/>
        </w:rPr>
        <w:t xml:space="preserve">3.4 </w:t>
      </w:r>
      <w:r w:rsidRPr="00973D5D">
        <w:rPr>
          <w:rFonts w:ascii="Times New Roman" w:hAnsi="Times New Roman" w:cs="Times New Roman"/>
          <w:b/>
          <w:bCs/>
        </w:rPr>
        <w:tab/>
        <w:t>Index Biology Phytoplankton</w:t>
      </w:r>
      <w:bookmarkEnd w:id="54"/>
      <w:r w:rsidRPr="00973D5D">
        <w:rPr>
          <w:rFonts w:ascii="Times New Roman" w:hAnsi="Times New Roman" w:cs="Times New Roman"/>
          <w:b/>
          <w:bCs/>
        </w:rPr>
        <w:t xml:space="preserve"> </w:t>
      </w:r>
    </w:p>
    <w:p w14:paraId="74C92982" w14:textId="77777777" w:rsidR="00332494" w:rsidRDefault="00000000" w:rsidP="004542E1">
      <w:pPr>
        <w:keepNext/>
        <w:spacing w:after="0" w:line="240" w:lineRule="auto"/>
        <w:ind w:firstLine="720"/>
        <w:jc w:val="both"/>
        <w:rPr>
          <w:rFonts w:ascii="Times New Roman" w:hAnsi="Times New Roman" w:cs="Times New Roman"/>
        </w:rPr>
      </w:pPr>
      <w:bookmarkStart w:id="55" w:name="_Toc161954052"/>
      <w:bookmarkStart w:id="56" w:name="_Hlk161786384"/>
      <w:r w:rsidRPr="00973D5D">
        <w:rPr>
          <w:rFonts w:ascii="Times New Roman" w:hAnsi="Times New Roman" w:cs="Times New Roman"/>
        </w:rPr>
        <w:t>The calculation results index diversity (H'), index uniformity (E)</w:t>
      </w:r>
      <w:r w:rsidR="00F0607E">
        <w:rPr>
          <w:rFonts w:ascii="Times New Roman" w:hAnsi="Times New Roman" w:cs="Times New Roman"/>
        </w:rPr>
        <w:t xml:space="preserve">, </w:t>
      </w:r>
      <w:r w:rsidRPr="00973D5D">
        <w:rPr>
          <w:rFonts w:ascii="Times New Roman" w:hAnsi="Times New Roman" w:cs="Times New Roman"/>
        </w:rPr>
        <w:t xml:space="preserve">index dominance (D) phytoplankton month December and January are presented in </w:t>
      </w:r>
      <w:r w:rsidRPr="00973D5D">
        <w:rPr>
          <w:rFonts w:ascii="Times New Roman" w:hAnsi="Times New Roman" w:cs="Times New Roman"/>
          <w:b/>
          <w:bCs/>
        </w:rPr>
        <w:t>Table 5</w:t>
      </w:r>
      <w:r w:rsidR="004B49DA" w:rsidRPr="00973D5D">
        <w:rPr>
          <w:rFonts w:ascii="Times New Roman" w:hAnsi="Times New Roman" w:cs="Times New Roman"/>
        </w:rPr>
        <w:t>.</w:t>
      </w:r>
    </w:p>
    <w:p w14:paraId="10E715CD" w14:textId="77777777" w:rsidR="004542E1" w:rsidRDefault="004542E1" w:rsidP="004542E1">
      <w:pPr>
        <w:keepNext/>
        <w:spacing w:after="0" w:line="240" w:lineRule="auto"/>
        <w:ind w:firstLine="720"/>
        <w:jc w:val="both"/>
        <w:rPr>
          <w:rFonts w:ascii="Times New Roman" w:hAnsi="Times New Roman" w:cs="Times New Roman"/>
        </w:rPr>
      </w:pPr>
    </w:p>
    <w:p w14:paraId="797E58C7" w14:textId="77777777" w:rsidR="004542E1" w:rsidRDefault="004542E1" w:rsidP="004542E1">
      <w:pPr>
        <w:keepNext/>
        <w:spacing w:after="0" w:line="240" w:lineRule="auto"/>
        <w:ind w:firstLine="720"/>
        <w:jc w:val="both"/>
        <w:rPr>
          <w:rFonts w:ascii="Times New Roman" w:hAnsi="Times New Roman" w:cs="Times New Roman"/>
        </w:rPr>
      </w:pPr>
    </w:p>
    <w:p w14:paraId="1A877E72" w14:textId="62E818FD" w:rsidR="004542E1" w:rsidRPr="004542E1" w:rsidRDefault="004542E1" w:rsidP="004542E1">
      <w:pPr>
        <w:keepNext/>
        <w:spacing w:after="0" w:line="240" w:lineRule="auto"/>
        <w:ind w:firstLine="720"/>
        <w:jc w:val="both"/>
        <w:rPr>
          <w:rFonts w:ascii="Times New Roman" w:hAnsi="Times New Roman" w:cs="Times New Roman"/>
        </w:rPr>
        <w:sectPr w:rsidR="004542E1" w:rsidRPr="004542E1" w:rsidSect="00F0607E">
          <w:type w:val="continuous"/>
          <w:pgSz w:w="11906" w:h="16838" w:code="9"/>
          <w:pgMar w:top="1440" w:right="1440" w:bottom="1440" w:left="1588" w:header="1140" w:footer="1140" w:gutter="0"/>
          <w:cols w:num="2" w:space="708"/>
          <w:docGrid w:linePitch="360"/>
        </w:sectPr>
      </w:pPr>
    </w:p>
    <w:p w14:paraId="07C31ACF" w14:textId="77777777" w:rsidR="004542E1" w:rsidRDefault="004542E1" w:rsidP="0015010D">
      <w:pPr>
        <w:keepNext/>
        <w:tabs>
          <w:tab w:val="left" w:pos="284"/>
        </w:tabs>
        <w:spacing w:after="0" w:line="240" w:lineRule="auto"/>
        <w:jc w:val="both"/>
        <w:rPr>
          <w:rFonts w:ascii="Times New Roman" w:hAnsi="Times New Roman" w:cs="Times New Roman"/>
          <w:b/>
          <w:bCs/>
        </w:rPr>
      </w:pPr>
    </w:p>
    <w:p w14:paraId="3E2CDD1B" w14:textId="183C395C" w:rsidR="00641396" w:rsidRPr="00973D5D" w:rsidRDefault="00000000" w:rsidP="0015010D">
      <w:pPr>
        <w:keepNext/>
        <w:tabs>
          <w:tab w:val="left" w:pos="284"/>
        </w:tabs>
        <w:spacing w:after="0" w:line="240" w:lineRule="auto"/>
        <w:jc w:val="both"/>
        <w:rPr>
          <w:rFonts w:ascii="Times New Roman" w:hAnsi="Times New Roman" w:cs="Times New Roman"/>
        </w:rPr>
      </w:pPr>
      <w:r w:rsidRPr="00973D5D">
        <w:rPr>
          <w:rFonts w:ascii="Times New Roman" w:hAnsi="Times New Roman" w:cs="Times New Roman"/>
          <w:b/>
          <w:bCs/>
        </w:rPr>
        <w:t>Table</w:t>
      </w:r>
      <w:r w:rsidR="00F12526">
        <w:rPr>
          <w:rFonts w:ascii="Times New Roman" w:hAnsi="Times New Roman" w:cs="Times New Roman"/>
          <w:b/>
          <w:bCs/>
        </w:rPr>
        <w:t xml:space="preserve"> 5</w:t>
      </w:r>
      <w:r w:rsidR="00547EF5" w:rsidRPr="00973D5D">
        <w:rPr>
          <w:rFonts w:ascii="Times New Roman" w:hAnsi="Times New Roman" w:cs="Times New Roman"/>
          <w:b/>
          <w:bCs/>
        </w:rPr>
        <w:t>.</w:t>
      </w:r>
      <w:r w:rsidRPr="00973D5D">
        <w:rPr>
          <w:rFonts w:ascii="Times New Roman" w:hAnsi="Times New Roman" w:cs="Times New Roman"/>
        </w:rPr>
        <w:t xml:space="preserve"> </w:t>
      </w:r>
      <w:bookmarkEnd w:id="55"/>
      <w:r w:rsidR="00880096" w:rsidRPr="00973D5D">
        <w:rPr>
          <w:rFonts w:ascii="Times New Roman" w:hAnsi="Times New Roman" w:cs="Times New Roman"/>
        </w:rPr>
        <w:t>Index Diversity (H'), Uniformity (E) and Dominance (D)</w:t>
      </w:r>
    </w:p>
    <w:tbl>
      <w:tblPr>
        <w:tblStyle w:val="TableGrid"/>
        <w:tblW w:w="5000" w:type="pct"/>
        <w:tblLook w:val="04A0" w:firstRow="1" w:lastRow="0" w:firstColumn="1" w:lastColumn="0" w:noHBand="0" w:noVBand="1"/>
      </w:tblPr>
      <w:tblGrid>
        <w:gridCol w:w="1036"/>
        <w:gridCol w:w="1121"/>
        <w:gridCol w:w="1152"/>
        <w:gridCol w:w="1235"/>
        <w:gridCol w:w="1082"/>
        <w:gridCol w:w="1082"/>
        <w:gridCol w:w="1080"/>
        <w:gridCol w:w="1080"/>
      </w:tblGrid>
      <w:tr w:rsidR="007013B3" w14:paraId="23C2AFD9" w14:textId="77777777" w:rsidTr="00D36850">
        <w:trPr>
          <w:trHeight w:val="20"/>
        </w:trPr>
        <w:tc>
          <w:tcPr>
            <w:tcW w:w="590" w:type="pct"/>
            <w:vMerge w:val="restart"/>
            <w:vAlign w:val="center"/>
          </w:tcPr>
          <w:p w14:paraId="5A2B26DB" w14:textId="77777777" w:rsidR="00734AD5" w:rsidRPr="00973D5D" w:rsidRDefault="00000000" w:rsidP="0015010D">
            <w:pPr>
              <w:jc w:val="center"/>
              <w:rPr>
                <w:rFonts w:ascii="Times New Roman" w:hAnsi="Times New Roman" w:cs="Times New Roman"/>
                <w:b/>
                <w:bCs/>
              </w:rPr>
            </w:pPr>
            <w:r w:rsidRPr="00973D5D">
              <w:rPr>
                <w:rFonts w:ascii="Times New Roman" w:hAnsi="Times New Roman" w:cs="Times New Roman"/>
                <w:b/>
                <w:bCs/>
              </w:rPr>
              <w:t>Index</w:t>
            </w:r>
          </w:p>
        </w:tc>
        <w:tc>
          <w:tcPr>
            <w:tcW w:w="595" w:type="pct"/>
            <w:vMerge w:val="restart"/>
            <w:vAlign w:val="center"/>
          </w:tcPr>
          <w:p w14:paraId="447E756D" w14:textId="77777777" w:rsidR="00734AD5" w:rsidRPr="00973D5D" w:rsidRDefault="00000000" w:rsidP="0015010D">
            <w:pPr>
              <w:jc w:val="center"/>
              <w:rPr>
                <w:rFonts w:ascii="Times New Roman" w:hAnsi="Times New Roman" w:cs="Times New Roman"/>
                <w:b/>
                <w:bCs/>
              </w:rPr>
            </w:pPr>
            <w:r w:rsidRPr="00973D5D">
              <w:rPr>
                <w:rFonts w:ascii="Times New Roman" w:hAnsi="Times New Roman" w:cs="Times New Roman"/>
                <w:b/>
                <w:bCs/>
              </w:rPr>
              <w:t>Time</w:t>
            </w:r>
          </w:p>
        </w:tc>
        <w:tc>
          <w:tcPr>
            <w:tcW w:w="197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26BB695" w14:textId="77777777" w:rsidR="00734AD5" w:rsidRPr="00973D5D" w:rsidRDefault="00000000" w:rsidP="0015010D">
            <w:pPr>
              <w:jc w:val="center"/>
              <w:rPr>
                <w:rFonts w:ascii="Times New Roman" w:hAnsi="Times New Roman" w:cs="Times New Roman"/>
                <w:b/>
                <w:bCs/>
              </w:rPr>
            </w:pPr>
            <w:r w:rsidRPr="00973D5D">
              <w:rPr>
                <w:rFonts w:ascii="Times New Roman" w:hAnsi="Times New Roman" w:cs="Times New Roman"/>
                <w:b/>
                <w:bCs/>
              </w:rPr>
              <w:t>December</w:t>
            </w:r>
          </w:p>
        </w:tc>
        <w:tc>
          <w:tcPr>
            <w:tcW w:w="1843" w:type="pct"/>
            <w:gridSpan w:val="3"/>
            <w:tcBorders>
              <w:top w:val="single" w:sz="4" w:space="0" w:color="auto"/>
              <w:left w:val="single" w:sz="4" w:space="0" w:color="auto"/>
              <w:bottom w:val="single" w:sz="4" w:space="0" w:color="auto"/>
              <w:right w:val="single" w:sz="4" w:space="0" w:color="auto"/>
            </w:tcBorders>
          </w:tcPr>
          <w:p w14:paraId="39483FC1" w14:textId="77777777" w:rsidR="00734AD5" w:rsidRPr="00973D5D" w:rsidRDefault="00000000" w:rsidP="0015010D">
            <w:pPr>
              <w:jc w:val="center"/>
              <w:rPr>
                <w:rFonts w:ascii="Times New Roman" w:hAnsi="Times New Roman" w:cs="Times New Roman"/>
                <w:b/>
                <w:bCs/>
              </w:rPr>
            </w:pPr>
            <w:r w:rsidRPr="00973D5D">
              <w:rPr>
                <w:rFonts w:ascii="Times New Roman" w:hAnsi="Times New Roman" w:cs="Times New Roman"/>
                <w:b/>
                <w:bCs/>
              </w:rPr>
              <w:t>January</w:t>
            </w:r>
          </w:p>
        </w:tc>
      </w:tr>
      <w:tr w:rsidR="007013B3" w14:paraId="67563FE9" w14:textId="77777777" w:rsidTr="00D36850">
        <w:trPr>
          <w:trHeight w:val="20"/>
        </w:trPr>
        <w:tc>
          <w:tcPr>
            <w:tcW w:w="590" w:type="pct"/>
            <w:vMerge/>
            <w:vAlign w:val="center"/>
          </w:tcPr>
          <w:p w14:paraId="7EE0DE69" w14:textId="77777777" w:rsidR="00734AD5" w:rsidRPr="00973D5D" w:rsidRDefault="00734AD5" w:rsidP="0015010D">
            <w:pPr>
              <w:jc w:val="center"/>
              <w:rPr>
                <w:rFonts w:ascii="Times New Roman" w:hAnsi="Times New Roman" w:cs="Times New Roman"/>
              </w:rPr>
            </w:pPr>
          </w:p>
        </w:tc>
        <w:tc>
          <w:tcPr>
            <w:tcW w:w="595" w:type="pct"/>
            <w:vMerge/>
            <w:vAlign w:val="center"/>
          </w:tcPr>
          <w:p w14:paraId="13C16665" w14:textId="77777777" w:rsidR="00734AD5" w:rsidRPr="00973D5D" w:rsidRDefault="00734AD5" w:rsidP="0015010D">
            <w:pPr>
              <w:jc w:val="center"/>
              <w:rPr>
                <w:rFonts w:ascii="Times New Roman" w:hAnsi="Times New Roman" w:cs="Times New Roman"/>
              </w:rPr>
            </w:pPr>
          </w:p>
        </w:tc>
        <w:tc>
          <w:tcPr>
            <w:tcW w:w="655" w:type="pct"/>
            <w:tcBorders>
              <w:top w:val="single" w:sz="4" w:space="0" w:color="auto"/>
              <w:left w:val="single" w:sz="4" w:space="0" w:color="auto"/>
              <w:bottom w:val="single" w:sz="4" w:space="0" w:color="auto"/>
              <w:right w:val="single" w:sz="4" w:space="0" w:color="auto"/>
            </w:tcBorders>
            <w:shd w:val="clear" w:color="auto" w:fill="auto"/>
            <w:vAlign w:val="center"/>
          </w:tcPr>
          <w:p w14:paraId="7D81FB17" w14:textId="77777777" w:rsidR="00734AD5" w:rsidRPr="00973D5D" w:rsidRDefault="00000000" w:rsidP="0015010D">
            <w:pPr>
              <w:jc w:val="center"/>
              <w:rPr>
                <w:rFonts w:ascii="Times New Roman" w:hAnsi="Times New Roman" w:cs="Times New Roman"/>
                <w:color w:val="000000"/>
              </w:rPr>
            </w:pPr>
            <w:r w:rsidRPr="00973D5D">
              <w:rPr>
                <w:rFonts w:ascii="Times New Roman" w:hAnsi="Times New Roman" w:cs="Times New Roman"/>
                <w:b/>
                <w:bCs/>
              </w:rPr>
              <w:t>ST. 1</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14:paraId="7E8AAFB7" w14:textId="77777777" w:rsidR="00734AD5" w:rsidRPr="00973D5D" w:rsidRDefault="00000000" w:rsidP="0015010D">
            <w:pPr>
              <w:jc w:val="center"/>
              <w:rPr>
                <w:rFonts w:ascii="Times New Roman" w:hAnsi="Times New Roman" w:cs="Times New Roman"/>
                <w:color w:val="000000"/>
              </w:rPr>
            </w:pPr>
            <w:r w:rsidRPr="00973D5D">
              <w:rPr>
                <w:rFonts w:ascii="Times New Roman" w:hAnsi="Times New Roman" w:cs="Times New Roman"/>
                <w:b/>
                <w:bCs/>
              </w:rPr>
              <w:t>ST. 2</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14:paraId="2984042E" w14:textId="77777777" w:rsidR="00734AD5" w:rsidRPr="00973D5D" w:rsidRDefault="00000000" w:rsidP="0015010D">
            <w:pPr>
              <w:jc w:val="center"/>
              <w:rPr>
                <w:rFonts w:ascii="Times New Roman" w:hAnsi="Times New Roman" w:cs="Times New Roman"/>
                <w:color w:val="000000"/>
              </w:rPr>
            </w:pPr>
            <w:r w:rsidRPr="00973D5D">
              <w:rPr>
                <w:rFonts w:ascii="Times New Roman" w:hAnsi="Times New Roman" w:cs="Times New Roman"/>
                <w:b/>
                <w:bCs/>
              </w:rPr>
              <w:t>ST. 3</w:t>
            </w:r>
          </w:p>
        </w:tc>
        <w:tc>
          <w:tcPr>
            <w:tcW w:w="615" w:type="pct"/>
            <w:tcBorders>
              <w:top w:val="single" w:sz="4" w:space="0" w:color="auto"/>
              <w:left w:val="single" w:sz="4" w:space="0" w:color="auto"/>
              <w:bottom w:val="single" w:sz="4" w:space="0" w:color="auto"/>
              <w:right w:val="single" w:sz="4" w:space="0" w:color="auto"/>
            </w:tcBorders>
            <w:vAlign w:val="center"/>
          </w:tcPr>
          <w:p w14:paraId="48A12690" w14:textId="77777777" w:rsidR="00734AD5" w:rsidRPr="00973D5D" w:rsidRDefault="00000000" w:rsidP="0015010D">
            <w:pPr>
              <w:jc w:val="center"/>
              <w:rPr>
                <w:rFonts w:ascii="Times New Roman" w:hAnsi="Times New Roman" w:cs="Times New Roman"/>
                <w:color w:val="000000"/>
              </w:rPr>
            </w:pPr>
            <w:r w:rsidRPr="00973D5D">
              <w:rPr>
                <w:rFonts w:ascii="Times New Roman" w:hAnsi="Times New Roman" w:cs="Times New Roman"/>
                <w:b/>
                <w:bCs/>
              </w:rPr>
              <w:t>ST. 1</w:t>
            </w:r>
          </w:p>
        </w:tc>
        <w:tc>
          <w:tcPr>
            <w:tcW w:w="614" w:type="pct"/>
            <w:tcBorders>
              <w:top w:val="single" w:sz="4" w:space="0" w:color="auto"/>
              <w:left w:val="single" w:sz="4" w:space="0" w:color="auto"/>
              <w:bottom w:val="single" w:sz="4" w:space="0" w:color="auto"/>
              <w:right w:val="single" w:sz="4" w:space="0" w:color="auto"/>
            </w:tcBorders>
            <w:vAlign w:val="center"/>
          </w:tcPr>
          <w:p w14:paraId="69513196" w14:textId="77777777" w:rsidR="00734AD5" w:rsidRPr="00973D5D" w:rsidRDefault="00000000" w:rsidP="0015010D">
            <w:pPr>
              <w:jc w:val="center"/>
              <w:rPr>
                <w:rFonts w:ascii="Times New Roman" w:hAnsi="Times New Roman" w:cs="Times New Roman"/>
                <w:color w:val="000000"/>
              </w:rPr>
            </w:pPr>
            <w:r w:rsidRPr="00973D5D">
              <w:rPr>
                <w:rFonts w:ascii="Times New Roman" w:hAnsi="Times New Roman" w:cs="Times New Roman"/>
                <w:b/>
                <w:bCs/>
              </w:rPr>
              <w:t>ST. 2</w:t>
            </w:r>
          </w:p>
        </w:tc>
        <w:tc>
          <w:tcPr>
            <w:tcW w:w="614" w:type="pct"/>
            <w:tcBorders>
              <w:top w:val="single" w:sz="4" w:space="0" w:color="auto"/>
              <w:left w:val="single" w:sz="4" w:space="0" w:color="auto"/>
              <w:bottom w:val="single" w:sz="4" w:space="0" w:color="auto"/>
              <w:right w:val="single" w:sz="4" w:space="0" w:color="auto"/>
            </w:tcBorders>
            <w:vAlign w:val="center"/>
          </w:tcPr>
          <w:p w14:paraId="6AE82813" w14:textId="77777777" w:rsidR="00734AD5" w:rsidRPr="00973D5D" w:rsidRDefault="00000000" w:rsidP="0015010D">
            <w:pPr>
              <w:jc w:val="center"/>
              <w:rPr>
                <w:rFonts w:ascii="Times New Roman" w:hAnsi="Times New Roman" w:cs="Times New Roman"/>
                <w:color w:val="000000"/>
              </w:rPr>
            </w:pPr>
            <w:r w:rsidRPr="00973D5D">
              <w:rPr>
                <w:rFonts w:ascii="Times New Roman" w:hAnsi="Times New Roman" w:cs="Times New Roman"/>
                <w:b/>
                <w:bCs/>
              </w:rPr>
              <w:t>ST. 3</w:t>
            </w:r>
          </w:p>
        </w:tc>
      </w:tr>
      <w:tr w:rsidR="007013B3" w14:paraId="69BF2F3E" w14:textId="77777777" w:rsidTr="00D36850">
        <w:trPr>
          <w:trHeight w:val="20"/>
        </w:trPr>
        <w:tc>
          <w:tcPr>
            <w:tcW w:w="590" w:type="pct"/>
            <w:vMerge w:val="restart"/>
            <w:vAlign w:val="center"/>
          </w:tcPr>
          <w:p w14:paraId="72DEB3C5" w14:textId="77777777" w:rsidR="00734AD5" w:rsidRPr="00973D5D" w:rsidRDefault="00000000" w:rsidP="0015010D">
            <w:pPr>
              <w:jc w:val="center"/>
              <w:rPr>
                <w:rFonts w:ascii="Times New Roman" w:hAnsi="Times New Roman" w:cs="Times New Roman"/>
              </w:rPr>
            </w:pPr>
            <w:r w:rsidRPr="00973D5D">
              <w:rPr>
                <w:rFonts w:ascii="Times New Roman" w:hAnsi="Times New Roman" w:cs="Times New Roman"/>
              </w:rPr>
              <w:t>H'</w:t>
            </w:r>
          </w:p>
        </w:tc>
        <w:tc>
          <w:tcPr>
            <w:tcW w:w="595" w:type="pct"/>
            <w:vAlign w:val="center"/>
          </w:tcPr>
          <w:p w14:paraId="64A37C82" w14:textId="77777777" w:rsidR="00734AD5" w:rsidRPr="00973D5D" w:rsidRDefault="00000000" w:rsidP="0015010D">
            <w:pPr>
              <w:jc w:val="center"/>
              <w:rPr>
                <w:rFonts w:ascii="Times New Roman" w:hAnsi="Times New Roman" w:cs="Times New Roman"/>
              </w:rPr>
            </w:pPr>
            <w:r w:rsidRPr="00973D5D">
              <w:rPr>
                <w:rFonts w:ascii="Times New Roman" w:hAnsi="Times New Roman" w:cs="Times New Roman"/>
              </w:rPr>
              <w:t>Morning</w:t>
            </w:r>
          </w:p>
        </w:tc>
        <w:tc>
          <w:tcPr>
            <w:tcW w:w="655" w:type="pct"/>
            <w:tcBorders>
              <w:top w:val="single" w:sz="4" w:space="0" w:color="auto"/>
              <w:left w:val="single" w:sz="4" w:space="0" w:color="auto"/>
              <w:bottom w:val="single" w:sz="4" w:space="0" w:color="auto"/>
              <w:right w:val="single" w:sz="4" w:space="0" w:color="auto"/>
            </w:tcBorders>
            <w:shd w:val="clear" w:color="auto" w:fill="auto"/>
            <w:vAlign w:val="center"/>
          </w:tcPr>
          <w:p w14:paraId="6EEC6F73" w14:textId="77777777" w:rsidR="00734AD5"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1.04</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14:paraId="7F7C8203" w14:textId="77777777" w:rsidR="00734AD5"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1.05</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14:paraId="6694BB60" w14:textId="77777777" w:rsidR="00734AD5"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1.39</w:t>
            </w:r>
          </w:p>
        </w:tc>
        <w:tc>
          <w:tcPr>
            <w:tcW w:w="615" w:type="pct"/>
            <w:tcBorders>
              <w:top w:val="single" w:sz="4" w:space="0" w:color="auto"/>
              <w:left w:val="single" w:sz="4" w:space="0" w:color="auto"/>
              <w:bottom w:val="single" w:sz="4" w:space="0" w:color="auto"/>
              <w:right w:val="single" w:sz="4" w:space="0" w:color="auto"/>
            </w:tcBorders>
            <w:vAlign w:val="center"/>
          </w:tcPr>
          <w:p w14:paraId="72E54FAD" w14:textId="77777777" w:rsidR="00734AD5" w:rsidRPr="00973D5D" w:rsidRDefault="00000000" w:rsidP="0015010D">
            <w:pPr>
              <w:jc w:val="center"/>
              <w:rPr>
                <w:rFonts w:ascii="Times New Roman" w:hAnsi="Times New Roman" w:cs="Times New Roman"/>
              </w:rPr>
            </w:pPr>
            <w:r w:rsidRPr="00973D5D">
              <w:rPr>
                <w:rFonts w:ascii="Times New Roman" w:hAnsi="Times New Roman" w:cs="Times New Roman"/>
              </w:rPr>
              <w:t>1.33</w:t>
            </w:r>
          </w:p>
        </w:tc>
        <w:tc>
          <w:tcPr>
            <w:tcW w:w="614" w:type="pct"/>
            <w:tcBorders>
              <w:top w:val="single" w:sz="4" w:space="0" w:color="auto"/>
              <w:left w:val="single" w:sz="4" w:space="0" w:color="auto"/>
              <w:bottom w:val="single" w:sz="4" w:space="0" w:color="auto"/>
              <w:right w:val="single" w:sz="4" w:space="0" w:color="auto"/>
            </w:tcBorders>
            <w:vAlign w:val="center"/>
          </w:tcPr>
          <w:p w14:paraId="622E9F13" w14:textId="77777777" w:rsidR="00734AD5" w:rsidRPr="00973D5D" w:rsidRDefault="00000000" w:rsidP="0015010D">
            <w:pPr>
              <w:jc w:val="center"/>
              <w:rPr>
                <w:rFonts w:ascii="Times New Roman" w:hAnsi="Times New Roman" w:cs="Times New Roman"/>
              </w:rPr>
            </w:pPr>
            <w:r w:rsidRPr="00973D5D">
              <w:rPr>
                <w:rFonts w:ascii="Times New Roman" w:hAnsi="Times New Roman" w:cs="Times New Roman"/>
              </w:rPr>
              <w:t>1.74</w:t>
            </w:r>
          </w:p>
        </w:tc>
        <w:tc>
          <w:tcPr>
            <w:tcW w:w="614" w:type="pct"/>
            <w:tcBorders>
              <w:top w:val="single" w:sz="4" w:space="0" w:color="auto"/>
              <w:left w:val="single" w:sz="4" w:space="0" w:color="auto"/>
              <w:bottom w:val="single" w:sz="4" w:space="0" w:color="auto"/>
              <w:right w:val="single" w:sz="4" w:space="0" w:color="auto"/>
            </w:tcBorders>
            <w:vAlign w:val="center"/>
          </w:tcPr>
          <w:p w14:paraId="3199863A" w14:textId="77777777" w:rsidR="00734AD5" w:rsidRPr="00973D5D" w:rsidRDefault="00000000" w:rsidP="0015010D">
            <w:pPr>
              <w:jc w:val="center"/>
              <w:rPr>
                <w:rFonts w:ascii="Times New Roman" w:hAnsi="Times New Roman" w:cs="Times New Roman"/>
              </w:rPr>
            </w:pPr>
            <w:r w:rsidRPr="00973D5D">
              <w:rPr>
                <w:rFonts w:ascii="Times New Roman" w:hAnsi="Times New Roman" w:cs="Times New Roman"/>
              </w:rPr>
              <w:t>1.43</w:t>
            </w:r>
          </w:p>
        </w:tc>
      </w:tr>
      <w:tr w:rsidR="007013B3" w14:paraId="1C9BD7AC" w14:textId="77777777" w:rsidTr="00D36850">
        <w:trPr>
          <w:trHeight w:val="20"/>
        </w:trPr>
        <w:tc>
          <w:tcPr>
            <w:tcW w:w="590" w:type="pct"/>
            <w:vMerge/>
            <w:vAlign w:val="center"/>
          </w:tcPr>
          <w:p w14:paraId="668444FF" w14:textId="77777777" w:rsidR="00734AD5" w:rsidRPr="00973D5D" w:rsidRDefault="00734AD5" w:rsidP="0015010D">
            <w:pPr>
              <w:jc w:val="center"/>
              <w:rPr>
                <w:rFonts w:ascii="Times New Roman" w:hAnsi="Times New Roman" w:cs="Times New Roman"/>
              </w:rPr>
            </w:pPr>
          </w:p>
        </w:tc>
        <w:tc>
          <w:tcPr>
            <w:tcW w:w="595" w:type="pct"/>
            <w:vAlign w:val="center"/>
          </w:tcPr>
          <w:p w14:paraId="7B57E4EB" w14:textId="77777777" w:rsidR="00734AD5" w:rsidRPr="00973D5D" w:rsidRDefault="00000000" w:rsidP="0015010D">
            <w:pPr>
              <w:jc w:val="center"/>
              <w:rPr>
                <w:rFonts w:ascii="Times New Roman" w:hAnsi="Times New Roman" w:cs="Times New Roman"/>
              </w:rPr>
            </w:pPr>
            <w:r w:rsidRPr="00973D5D">
              <w:rPr>
                <w:rFonts w:ascii="Times New Roman" w:hAnsi="Times New Roman" w:cs="Times New Roman"/>
              </w:rPr>
              <w:t>Afternoon</w:t>
            </w:r>
          </w:p>
        </w:tc>
        <w:tc>
          <w:tcPr>
            <w:tcW w:w="655" w:type="pct"/>
            <w:tcBorders>
              <w:top w:val="single" w:sz="4" w:space="0" w:color="auto"/>
              <w:left w:val="single" w:sz="4" w:space="0" w:color="auto"/>
              <w:bottom w:val="single" w:sz="4" w:space="0" w:color="auto"/>
              <w:right w:val="single" w:sz="4" w:space="0" w:color="auto"/>
            </w:tcBorders>
            <w:shd w:val="clear" w:color="auto" w:fill="auto"/>
            <w:vAlign w:val="center"/>
          </w:tcPr>
          <w:p w14:paraId="75F5F5FE" w14:textId="77777777" w:rsidR="00734AD5"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1.91</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14:paraId="77EAFD64" w14:textId="77777777" w:rsidR="00734AD5"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0.69</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14:paraId="0D07E9BB" w14:textId="77777777" w:rsidR="00734AD5"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0.64</w:t>
            </w:r>
          </w:p>
        </w:tc>
        <w:tc>
          <w:tcPr>
            <w:tcW w:w="615" w:type="pct"/>
            <w:tcBorders>
              <w:top w:val="single" w:sz="4" w:space="0" w:color="auto"/>
              <w:left w:val="single" w:sz="4" w:space="0" w:color="auto"/>
              <w:bottom w:val="single" w:sz="4" w:space="0" w:color="auto"/>
              <w:right w:val="single" w:sz="4" w:space="0" w:color="auto"/>
            </w:tcBorders>
            <w:vAlign w:val="center"/>
          </w:tcPr>
          <w:p w14:paraId="039E5CEA" w14:textId="77777777" w:rsidR="00734AD5" w:rsidRPr="00973D5D" w:rsidRDefault="00000000" w:rsidP="0015010D">
            <w:pPr>
              <w:jc w:val="center"/>
              <w:rPr>
                <w:rFonts w:ascii="Times New Roman" w:hAnsi="Times New Roman" w:cs="Times New Roman"/>
              </w:rPr>
            </w:pPr>
            <w:r w:rsidRPr="00973D5D">
              <w:rPr>
                <w:rFonts w:ascii="Times New Roman" w:hAnsi="Times New Roman" w:cs="Times New Roman"/>
              </w:rPr>
              <w:t>1.21</w:t>
            </w:r>
          </w:p>
        </w:tc>
        <w:tc>
          <w:tcPr>
            <w:tcW w:w="614" w:type="pct"/>
            <w:tcBorders>
              <w:top w:val="single" w:sz="4" w:space="0" w:color="auto"/>
              <w:left w:val="single" w:sz="4" w:space="0" w:color="auto"/>
              <w:bottom w:val="single" w:sz="4" w:space="0" w:color="auto"/>
              <w:right w:val="single" w:sz="4" w:space="0" w:color="auto"/>
            </w:tcBorders>
            <w:vAlign w:val="center"/>
          </w:tcPr>
          <w:p w14:paraId="6D5F3667" w14:textId="77777777" w:rsidR="00734AD5" w:rsidRPr="00973D5D" w:rsidRDefault="00000000" w:rsidP="0015010D">
            <w:pPr>
              <w:jc w:val="center"/>
              <w:rPr>
                <w:rFonts w:ascii="Times New Roman" w:hAnsi="Times New Roman" w:cs="Times New Roman"/>
              </w:rPr>
            </w:pPr>
            <w:r w:rsidRPr="00973D5D">
              <w:rPr>
                <w:rFonts w:ascii="Times New Roman" w:hAnsi="Times New Roman" w:cs="Times New Roman"/>
              </w:rPr>
              <w:t>1.87</w:t>
            </w:r>
          </w:p>
        </w:tc>
        <w:tc>
          <w:tcPr>
            <w:tcW w:w="614" w:type="pct"/>
            <w:tcBorders>
              <w:top w:val="single" w:sz="4" w:space="0" w:color="auto"/>
              <w:left w:val="single" w:sz="4" w:space="0" w:color="auto"/>
              <w:bottom w:val="single" w:sz="4" w:space="0" w:color="auto"/>
              <w:right w:val="single" w:sz="4" w:space="0" w:color="auto"/>
            </w:tcBorders>
            <w:vAlign w:val="center"/>
          </w:tcPr>
          <w:p w14:paraId="78B6EC80" w14:textId="77777777" w:rsidR="00734AD5" w:rsidRPr="00973D5D" w:rsidRDefault="00000000" w:rsidP="0015010D">
            <w:pPr>
              <w:jc w:val="center"/>
              <w:rPr>
                <w:rFonts w:ascii="Times New Roman" w:hAnsi="Times New Roman" w:cs="Times New Roman"/>
              </w:rPr>
            </w:pPr>
            <w:r w:rsidRPr="00973D5D">
              <w:rPr>
                <w:rFonts w:ascii="Times New Roman" w:hAnsi="Times New Roman" w:cs="Times New Roman"/>
              </w:rPr>
              <w:t>1.94</w:t>
            </w:r>
          </w:p>
        </w:tc>
      </w:tr>
      <w:tr w:rsidR="007013B3" w14:paraId="6E9ED3C2" w14:textId="77777777" w:rsidTr="00D36850">
        <w:trPr>
          <w:trHeight w:val="20"/>
        </w:trPr>
        <w:tc>
          <w:tcPr>
            <w:tcW w:w="590" w:type="pct"/>
            <w:vMerge/>
            <w:vAlign w:val="center"/>
          </w:tcPr>
          <w:p w14:paraId="21ADADFD" w14:textId="77777777" w:rsidR="00734AD5" w:rsidRPr="00973D5D" w:rsidRDefault="00734AD5" w:rsidP="0015010D">
            <w:pPr>
              <w:jc w:val="center"/>
              <w:rPr>
                <w:rFonts w:ascii="Times New Roman" w:hAnsi="Times New Roman" w:cs="Times New Roman"/>
              </w:rPr>
            </w:pPr>
          </w:p>
        </w:tc>
        <w:tc>
          <w:tcPr>
            <w:tcW w:w="595" w:type="pct"/>
            <w:vAlign w:val="center"/>
          </w:tcPr>
          <w:p w14:paraId="1EF887D9" w14:textId="77777777" w:rsidR="00734AD5" w:rsidRPr="00973D5D" w:rsidRDefault="00000000" w:rsidP="0015010D">
            <w:pPr>
              <w:jc w:val="center"/>
              <w:rPr>
                <w:rFonts w:ascii="Times New Roman" w:hAnsi="Times New Roman" w:cs="Times New Roman"/>
              </w:rPr>
            </w:pPr>
            <w:r w:rsidRPr="00973D5D">
              <w:rPr>
                <w:rFonts w:ascii="Times New Roman" w:hAnsi="Times New Roman" w:cs="Times New Roman"/>
              </w:rPr>
              <w:t>Afternoon</w:t>
            </w:r>
          </w:p>
        </w:tc>
        <w:tc>
          <w:tcPr>
            <w:tcW w:w="655" w:type="pct"/>
            <w:tcBorders>
              <w:top w:val="single" w:sz="4" w:space="0" w:color="auto"/>
              <w:left w:val="single" w:sz="4" w:space="0" w:color="auto"/>
              <w:bottom w:val="single" w:sz="4" w:space="0" w:color="auto"/>
              <w:right w:val="single" w:sz="4" w:space="0" w:color="auto"/>
            </w:tcBorders>
            <w:shd w:val="clear" w:color="auto" w:fill="auto"/>
            <w:vAlign w:val="center"/>
          </w:tcPr>
          <w:p w14:paraId="3F804781" w14:textId="77777777" w:rsidR="00734AD5"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1.61</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14:paraId="3743F821" w14:textId="77777777" w:rsidR="00734AD5"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1.73</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14:paraId="4592E2C7" w14:textId="77777777" w:rsidR="00734AD5"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2.03</w:t>
            </w:r>
          </w:p>
        </w:tc>
        <w:tc>
          <w:tcPr>
            <w:tcW w:w="615" w:type="pct"/>
            <w:tcBorders>
              <w:top w:val="single" w:sz="4" w:space="0" w:color="auto"/>
              <w:left w:val="single" w:sz="4" w:space="0" w:color="auto"/>
              <w:bottom w:val="single" w:sz="4" w:space="0" w:color="auto"/>
              <w:right w:val="single" w:sz="4" w:space="0" w:color="auto"/>
            </w:tcBorders>
            <w:vAlign w:val="center"/>
          </w:tcPr>
          <w:p w14:paraId="2F12CF80" w14:textId="77777777" w:rsidR="00734AD5" w:rsidRPr="00973D5D" w:rsidRDefault="00000000" w:rsidP="0015010D">
            <w:pPr>
              <w:jc w:val="center"/>
              <w:rPr>
                <w:rFonts w:ascii="Times New Roman" w:hAnsi="Times New Roman" w:cs="Times New Roman"/>
              </w:rPr>
            </w:pPr>
            <w:r w:rsidRPr="00973D5D">
              <w:rPr>
                <w:rFonts w:ascii="Times New Roman" w:hAnsi="Times New Roman" w:cs="Times New Roman"/>
              </w:rPr>
              <w:t>1.73</w:t>
            </w:r>
          </w:p>
        </w:tc>
        <w:tc>
          <w:tcPr>
            <w:tcW w:w="614" w:type="pct"/>
            <w:tcBorders>
              <w:top w:val="single" w:sz="4" w:space="0" w:color="auto"/>
              <w:left w:val="single" w:sz="4" w:space="0" w:color="auto"/>
              <w:bottom w:val="single" w:sz="4" w:space="0" w:color="auto"/>
              <w:right w:val="single" w:sz="4" w:space="0" w:color="auto"/>
            </w:tcBorders>
            <w:vAlign w:val="center"/>
          </w:tcPr>
          <w:p w14:paraId="7FAF27DB" w14:textId="77777777" w:rsidR="00734AD5" w:rsidRPr="00973D5D" w:rsidRDefault="00000000" w:rsidP="0015010D">
            <w:pPr>
              <w:jc w:val="center"/>
              <w:rPr>
                <w:rFonts w:ascii="Times New Roman" w:hAnsi="Times New Roman" w:cs="Times New Roman"/>
              </w:rPr>
            </w:pPr>
            <w:r w:rsidRPr="00973D5D">
              <w:rPr>
                <w:rFonts w:ascii="Times New Roman" w:hAnsi="Times New Roman" w:cs="Times New Roman"/>
              </w:rPr>
              <w:t>0.95</w:t>
            </w:r>
          </w:p>
        </w:tc>
        <w:tc>
          <w:tcPr>
            <w:tcW w:w="614" w:type="pct"/>
            <w:tcBorders>
              <w:top w:val="single" w:sz="4" w:space="0" w:color="auto"/>
              <w:left w:val="single" w:sz="4" w:space="0" w:color="auto"/>
              <w:bottom w:val="single" w:sz="4" w:space="0" w:color="auto"/>
              <w:right w:val="single" w:sz="4" w:space="0" w:color="auto"/>
            </w:tcBorders>
            <w:vAlign w:val="center"/>
          </w:tcPr>
          <w:p w14:paraId="7D98EBE6" w14:textId="77777777" w:rsidR="00734AD5" w:rsidRPr="00973D5D" w:rsidRDefault="00000000" w:rsidP="0015010D">
            <w:pPr>
              <w:jc w:val="center"/>
              <w:rPr>
                <w:rFonts w:ascii="Times New Roman" w:hAnsi="Times New Roman" w:cs="Times New Roman"/>
              </w:rPr>
            </w:pPr>
            <w:r w:rsidRPr="00973D5D">
              <w:rPr>
                <w:rFonts w:ascii="Times New Roman" w:hAnsi="Times New Roman" w:cs="Times New Roman"/>
              </w:rPr>
              <w:t>1.32</w:t>
            </w:r>
          </w:p>
        </w:tc>
      </w:tr>
      <w:tr w:rsidR="007013B3" w14:paraId="481B012F" w14:textId="77777777" w:rsidTr="00D36850">
        <w:trPr>
          <w:trHeight w:val="20"/>
        </w:trPr>
        <w:tc>
          <w:tcPr>
            <w:tcW w:w="590" w:type="pct"/>
            <w:vMerge w:val="restart"/>
            <w:vAlign w:val="center"/>
          </w:tcPr>
          <w:p w14:paraId="5E2EA765" w14:textId="77777777" w:rsidR="00734AD5" w:rsidRPr="00973D5D" w:rsidRDefault="00000000" w:rsidP="0015010D">
            <w:pPr>
              <w:jc w:val="center"/>
              <w:rPr>
                <w:rFonts w:ascii="Times New Roman" w:hAnsi="Times New Roman" w:cs="Times New Roman"/>
              </w:rPr>
            </w:pPr>
            <w:r w:rsidRPr="00973D5D">
              <w:rPr>
                <w:rFonts w:ascii="Times New Roman" w:hAnsi="Times New Roman" w:cs="Times New Roman"/>
                <w:lang w:val="ms-MY"/>
              </w:rPr>
              <w:t>E</w:t>
            </w:r>
          </w:p>
        </w:tc>
        <w:tc>
          <w:tcPr>
            <w:tcW w:w="595" w:type="pct"/>
            <w:vAlign w:val="center"/>
          </w:tcPr>
          <w:p w14:paraId="3ED8B983" w14:textId="77777777" w:rsidR="00734AD5" w:rsidRPr="00973D5D" w:rsidRDefault="00000000" w:rsidP="0015010D">
            <w:pPr>
              <w:jc w:val="center"/>
              <w:rPr>
                <w:rFonts w:ascii="Times New Roman" w:hAnsi="Times New Roman" w:cs="Times New Roman"/>
              </w:rPr>
            </w:pPr>
            <w:r w:rsidRPr="00973D5D">
              <w:rPr>
                <w:rFonts w:ascii="Times New Roman" w:hAnsi="Times New Roman" w:cs="Times New Roman"/>
              </w:rPr>
              <w:t>Morning</w:t>
            </w:r>
          </w:p>
        </w:tc>
        <w:tc>
          <w:tcPr>
            <w:tcW w:w="655" w:type="pct"/>
            <w:tcBorders>
              <w:top w:val="single" w:sz="4" w:space="0" w:color="auto"/>
              <w:left w:val="single" w:sz="4" w:space="0" w:color="auto"/>
              <w:bottom w:val="single" w:sz="4" w:space="0" w:color="auto"/>
              <w:right w:val="single" w:sz="4" w:space="0" w:color="auto"/>
            </w:tcBorders>
            <w:shd w:val="clear" w:color="auto" w:fill="auto"/>
            <w:vAlign w:val="center"/>
          </w:tcPr>
          <w:p w14:paraId="1B51BF0B" w14:textId="77777777" w:rsidR="00734AD5"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0.95</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14:paraId="2A1AC46A" w14:textId="77777777" w:rsidR="00734AD5"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0.96</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14:paraId="5FEDF1EB" w14:textId="77777777" w:rsidR="00734AD5"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1.00</w:t>
            </w:r>
          </w:p>
        </w:tc>
        <w:tc>
          <w:tcPr>
            <w:tcW w:w="615" w:type="pct"/>
            <w:tcBorders>
              <w:top w:val="single" w:sz="4" w:space="0" w:color="auto"/>
              <w:left w:val="single" w:sz="4" w:space="0" w:color="auto"/>
              <w:bottom w:val="single" w:sz="4" w:space="0" w:color="auto"/>
              <w:right w:val="single" w:sz="4" w:space="0" w:color="auto"/>
            </w:tcBorders>
            <w:vAlign w:val="center"/>
          </w:tcPr>
          <w:p w14:paraId="4666B54A" w14:textId="77777777" w:rsidR="00734AD5" w:rsidRPr="00973D5D" w:rsidRDefault="00000000" w:rsidP="0015010D">
            <w:pPr>
              <w:jc w:val="center"/>
              <w:rPr>
                <w:rFonts w:ascii="Times New Roman" w:hAnsi="Times New Roman" w:cs="Times New Roman"/>
              </w:rPr>
            </w:pPr>
            <w:r w:rsidRPr="00973D5D">
              <w:rPr>
                <w:rFonts w:ascii="Times New Roman" w:hAnsi="Times New Roman" w:cs="Times New Roman"/>
              </w:rPr>
              <w:t>0.96</w:t>
            </w:r>
          </w:p>
        </w:tc>
        <w:tc>
          <w:tcPr>
            <w:tcW w:w="614" w:type="pct"/>
            <w:tcBorders>
              <w:top w:val="single" w:sz="4" w:space="0" w:color="auto"/>
              <w:left w:val="single" w:sz="4" w:space="0" w:color="auto"/>
              <w:bottom w:val="single" w:sz="4" w:space="0" w:color="auto"/>
              <w:right w:val="single" w:sz="4" w:space="0" w:color="auto"/>
            </w:tcBorders>
            <w:vAlign w:val="center"/>
          </w:tcPr>
          <w:p w14:paraId="6D45A774" w14:textId="77777777" w:rsidR="00734AD5" w:rsidRPr="00973D5D" w:rsidRDefault="00000000" w:rsidP="0015010D">
            <w:pPr>
              <w:jc w:val="center"/>
              <w:rPr>
                <w:rFonts w:ascii="Times New Roman" w:hAnsi="Times New Roman" w:cs="Times New Roman"/>
              </w:rPr>
            </w:pPr>
            <w:r w:rsidRPr="00973D5D">
              <w:rPr>
                <w:rFonts w:ascii="Times New Roman" w:hAnsi="Times New Roman" w:cs="Times New Roman"/>
              </w:rPr>
              <w:t>0.97</w:t>
            </w:r>
          </w:p>
        </w:tc>
        <w:tc>
          <w:tcPr>
            <w:tcW w:w="614" w:type="pct"/>
            <w:tcBorders>
              <w:top w:val="single" w:sz="4" w:space="0" w:color="auto"/>
              <w:left w:val="single" w:sz="4" w:space="0" w:color="auto"/>
              <w:bottom w:val="single" w:sz="4" w:space="0" w:color="auto"/>
              <w:right w:val="single" w:sz="4" w:space="0" w:color="auto"/>
            </w:tcBorders>
            <w:vAlign w:val="center"/>
          </w:tcPr>
          <w:p w14:paraId="24360999" w14:textId="77777777" w:rsidR="00734AD5" w:rsidRPr="00973D5D" w:rsidRDefault="00000000" w:rsidP="0015010D">
            <w:pPr>
              <w:jc w:val="center"/>
              <w:rPr>
                <w:rFonts w:ascii="Times New Roman" w:hAnsi="Times New Roman" w:cs="Times New Roman"/>
              </w:rPr>
            </w:pPr>
            <w:r w:rsidRPr="00973D5D">
              <w:rPr>
                <w:rFonts w:ascii="Times New Roman" w:hAnsi="Times New Roman" w:cs="Times New Roman"/>
              </w:rPr>
              <w:t>0.89</w:t>
            </w:r>
          </w:p>
        </w:tc>
      </w:tr>
      <w:tr w:rsidR="007013B3" w14:paraId="43D41FFD" w14:textId="77777777" w:rsidTr="00D36850">
        <w:trPr>
          <w:trHeight w:val="20"/>
        </w:trPr>
        <w:tc>
          <w:tcPr>
            <w:tcW w:w="590" w:type="pct"/>
            <w:vMerge/>
            <w:vAlign w:val="center"/>
          </w:tcPr>
          <w:p w14:paraId="4F09304E" w14:textId="77777777" w:rsidR="00734AD5" w:rsidRPr="00973D5D" w:rsidRDefault="00734AD5" w:rsidP="0015010D">
            <w:pPr>
              <w:jc w:val="center"/>
              <w:rPr>
                <w:rFonts w:ascii="Times New Roman" w:hAnsi="Times New Roman" w:cs="Times New Roman"/>
              </w:rPr>
            </w:pPr>
          </w:p>
        </w:tc>
        <w:tc>
          <w:tcPr>
            <w:tcW w:w="595" w:type="pct"/>
            <w:vAlign w:val="center"/>
          </w:tcPr>
          <w:p w14:paraId="2E8EFE13" w14:textId="77777777" w:rsidR="00734AD5" w:rsidRPr="00973D5D" w:rsidRDefault="00000000" w:rsidP="0015010D">
            <w:pPr>
              <w:jc w:val="center"/>
              <w:rPr>
                <w:rFonts w:ascii="Times New Roman" w:hAnsi="Times New Roman" w:cs="Times New Roman"/>
              </w:rPr>
            </w:pPr>
            <w:r w:rsidRPr="00973D5D">
              <w:rPr>
                <w:rFonts w:ascii="Times New Roman" w:hAnsi="Times New Roman" w:cs="Times New Roman"/>
              </w:rPr>
              <w:t>Afternoon</w:t>
            </w:r>
          </w:p>
        </w:tc>
        <w:tc>
          <w:tcPr>
            <w:tcW w:w="655" w:type="pct"/>
            <w:tcBorders>
              <w:top w:val="single" w:sz="4" w:space="0" w:color="auto"/>
              <w:left w:val="single" w:sz="4" w:space="0" w:color="auto"/>
              <w:bottom w:val="single" w:sz="4" w:space="0" w:color="auto"/>
              <w:right w:val="single" w:sz="4" w:space="0" w:color="auto"/>
            </w:tcBorders>
            <w:shd w:val="clear" w:color="auto" w:fill="auto"/>
            <w:vAlign w:val="center"/>
          </w:tcPr>
          <w:p w14:paraId="3EB5DB4C" w14:textId="77777777" w:rsidR="00734AD5"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0.98</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14:paraId="61AAB585" w14:textId="77777777" w:rsidR="00734AD5"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1.00</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14:paraId="6D029105" w14:textId="77777777" w:rsidR="00734AD5"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0.92</w:t>
            </w:r>
          </w:p>
        </w:tc>
        <w:tc>
          <w:tcPr>
            <w:tcW w:w="615" w:type="pct"/>
            <w:tcBorders>
              <w:top w:val="single" w:sz="4" w:space="0" w:color="auto"/>
              <w:left w:val="single" w:sz="4" w:space="0" w:color="auto"/>
              <w:bottom w:val="single" w:sz="4" w:space="0" w:color="auto"/>
              <w:right w:val="single" w:sz="4" w:space="0" w:color="auto"/>
            </w:tcBorders>
            <w:vAlign w:val="center"/>
          </w:tcPr>
          <w:p w14:paraId="168267A0" w14:textId="77777777" w:rsidR="00734AD5" w:rsidRPr="00973D5D" w:rsidRDefault="00000000" w:rsidP="0015010D">
            <w:pPr>
              <w:jc w:val="center"/>
              <w:rPr>
                <w:rFonts w:ascii="Times New Roman" w:hAnsi="Times New Roman" w:cs="Times New Roman"/>
              </w:rPr>
            </w:pPr>
            <w:r w:rsidRPr="00973D5D">
              <w:rPr>
                <w:rFonts w:ascii="Times New Roman" w:hAnsi="Times New Roman" w:cs="Times New Roman"/>
              </w:rPr>
              <w:t>0.88</w:t>
            </w:r>
          </w:p>
        </w:tc>
        <w:tc>
          <w:tcPr>
            <w:tcW w:w="614" w:type="pct"/>
            <w:tcBorders>
              <w:top w:val="single" w:sz="4" w:space="0" w:color="auto"/>
              <w:left w:val="single" w:sz="4" w:space="0" w:color="auto"/>
              <w:bottom w:val="single" w:sz="4" w:space="0" w:color="auto"/>
              <w:right w:val="single" w:sz="4" w:space="0" w:color="auto"/>
            </w:tcBorders>
            <w:vAlign w:val="center"/>
          </w:tcPr>
          <w:p w14:paraId="23CE33E0" w14:textId="77777777" w:rsidR="00734AD5" w:rsidRPr="00973D5D" w:rsidRDefault="00000000" w:rsidP="0015010D">
            <w:pPr>
              <w:jc w:val="center"/>
              <w:rPr>
                <w:rFonts w:ascii="Times New Roman" w:hAnsi="Times New Roman" w:cs="Times New Roman"/>
              </w:rPr>
            </w:pPr>
            <w:r w:rsidRPr="00973D5D">
              <w:rPr>
                <w:rFonts w:ascii="Times New Roman" w:hAnsi="Times New Roman" w:cs="Times New Roman"/>
              </w:rPr>
              <w:t>0.90</w:t>
            </w:r>
          </w:p>
        </w:tc>
        <w:tc>
          <w:tcPr>
            <w:tcW w:w="614" w:type="pct"/>
            <w:tcBorders>
              <w:top w:val="single" w:sz="4" w:space="0" w:color="auto"/>
              <w:left w:val="single" w:sz="4" w:space="0" w:color="auto"/>
              <w:bottom w:val="single" w:sz="4" w:space="0" w:color="auto"/>
              <w:right w:val="single" w:sz="4" w:space="0" w:color="auto"/>
            </w:tcBorders>
            <w:vAlign w:val="center"/>
          </w:tcPr>
          <w:p w14:paraId="38A8EE8B" w14:textId="77777777" w:rsidR="00734AD5" w:rsidRPr="00973D5D" w:rsidRDefault="00000000" w:rsidP="0015010D">
            <w:pPr>
              <w:jc w:val="center"/>
              <w:rPr>
                <w:rFonts w:ascii="Times New Roman" w:hAnsi="Times New Roman" w:cs="Times New Roman"/>
              </w:rPr>
            </w:pPr>
            <w:r w:rsidRPr="00973D5D">
              <w:rPr>
                <w:rFonts w:ascii="Times New Roman" w:hAnsi="Times New Roman" w:cs="Times New Roman"/>
              </w:rPr>
              <w:t>0.94</w:t>
            </w:r>
          </w:p>
        </w:tc>
      </w:tr>
      <w:tr w:rsidR="007013B3" w14:paraId="18ACCF19" w14:textId="77777777" w:rsidTr="00D36850">
        <w:trPr>
          <w:trHeight w:val="20"/>
        </w:trPr>
        <w:tc>
          <w:tcPr>
            <w:tcW w:w="590" w:type="pct"/>
            <w:vMerge/>
            <w:vAlign w:val="center"/>
          </w:tcPr>
          <w:p w14:paraId="3BDC106A" w14:textId="77777777" w:rsidR="00734AD5" w:rsidRPr="00973D5D" w:rsidRDefault="00734AD5" w:rsidP="0015010D">
            <w:pPr>
              <w:jc w:val="center"/>
              <w:rPr>
                <w:rFonts w:ascii="Times New Roman" w:hAnsi="Times New Roman" w:cs="Times New Roman"/>
              </w:rPr>
            </w:pPr>
          </w:p>
        </w:tc>
        <w:tc>
          <w:tcPr>
            <w:tcW w:w="595" w:type="pct"/>
            <w:vAlign w:val="center"/>
          </w:tcPr>
          <w:p w14:paraId="046E94BE" w14:textId="77777777" w:rsidR="00734AD5" w:rsidRPr="00973D5D" w:rsidRDefault="00000000" w:rsidP="0015010D">
            <w:pPr>
              <w:jc w:val="center"/>
              <w:rPr>
                <w:rFonts w:ascii="Times New Roman" w:hAnsi="Times New Roman" w:cs="Times New Roman"/>
              </w:rPr>
            </w:pPr>
            <w:r w:rsidRPr="00973D5D">
              <w:rPr>
                <w:rFonts w:ascii="Times New Roman" w:hAnsi="Times New Roman" w:cs="Times New Roman"/>
              </w:rPr>
              <w:t>Afternoon</w:t>
            </w:r>
          </w:p>
        </w:tc>
        <w:tc>
          <w:tcPr>
            <w:tcW w:w="655" w:type="pct"/>
            <w:tcBorders>
              <w:top w:val="single" w:sz="4" w:space="0" w:color="auto"/>
              <w:left w:val="single" w:sz="4" w:space="0" w:color="auto"/>
              <w:bottom w:val="single" w:sz="4" w:space="0" w:color="auto"/>
              <w:right w:val="single" w:sz="4" w:space="0" w:color="auto"/>
            </w:tcBorders>
            <w:shd w:val="clear" w:color="auto" w:fill="auto"/>
            <w:vAlign w:val="center"/>
          </w:tcPr>
          <w:p w14:paraId="214CF586" w14:textId="77777777" w:rsidR="00734AD5"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1.00</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14:paraId="2073C782" w14:textId="77777777" w:rsidR="00734AD5"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0.97</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14:paraId="14B9980D" w14:textId="77777777" w:rsidR="00734AD5"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0.97</w:t>
            </w:r>
          </w:p>
        </w:tc>
        <w:tc>
          <w:tcPr>
            <w:tcW w:w="615" w:type="pct"/>
            <w:tcBorders>
              <w:top w:val="single" w:sz="4" w:space="0" w:color="auto"/>
              <w:left w:val="single" w:sz="4" w:space="0" w:color="auto"/>
              <w:bottom w:val="single" w:sz="4" w:space="0" w:color="auto"/>
              <w:right w:val="single" w:sz="4" w:space="0" w:color="auto"/>
            </w:tcBorders>
            <w:vAlign w:val="center"/>
          </w:tcPr>
          <w:p w14:paraId="2F0AEBB0" w14:textId="77777777" w:rsidR="00734AD5" w:rsidRPr="00973D5D" w:rsidRDefault="00000000" w:rsidP="0015010D">
            <w:pPr>
              <w:jc w:val="center"/>
              <w:rPr>
                <w:rFonts w:ascii="Times New Roman" w:hAnsi="Times New Roman" w:cs="Times New Roman"/>
              </w:rPr>
            </w:pPr>
            <w:r w:rsidRPr="00973D5D">
              <w:rPr>
                <w:rFonts w:ascii="Times New Roman" w:hAnsi="Times New Roman" w:cs="Times New Roman"/>
              </w:rPr>
              <w:t>0.97</w:t>
            </w:r>
          </w:p>
        </w:tc>
        <w:tc>
          <w:tcPr>
            <w:tcW w:w="614" w:type="pct"/>
            <w:tcBorders>
              <w:top w:val="single" w:sz="4" w:space="0" w:color="auto"/>
              <w:left w:val="single" w:sz="4" w:space="0" w:color="auto"/>
              <w:bottom w:val="single" w:sz="4" w:space="0" w:color="auto"/>
              <w:right w:val="single" w:sz="4" w:space="0" w:color="auto"/>
            </w:tcBorders>
            <w:vAlign w:val="center"/>
          </w:tcPr>
          <w:p w14:paraId="510084EB" w14:textId="77777777" w:rsidR="00734AD5" w:rsidRPr="00973D5D" w:rsidRDefault="00000000" w:rsidP="0015010D">
            <w:pPr>
              <w:jc w:val="center"/>
              <w:rPr>
                <w:rFonts w:ascii="Times New Roman" w:hAnsi="Times New Roman" w:cs="Times New Roman"/>
              </w:rPr>
            </w:pPr>
            <w:r w:rsidRPr="00973D5D">
              <w:rPr>
                <w:rFonts w:ascii="Times New Roman" w:hAnsi="Times New Roman" w:cs="Times New Roman"/>
              </w:rPr>
              <w:t>0.86</w:t>
            </w:r>
          </w:p>
        </w:tc>
        <w:tc>
          <w:tcPr>
            <w:tcW w:w="614" w:type="pct"/>
            <w:tcBorders>
              <w:top w:val="single" w:sz="4" w:space="0" w:color="auto"/>
              <w:left w:val="single" w:sz="4" w:space="0" w:color="auto"/>
              <w:bottom w:val="single" w:sz="4" w:space="0" w:color="auto"/>
              <w:right w:val="single" w:sz="4" w:space="0" w:color="auto"/>
            </w:tcBorders>
            <w:vAlign w:val="center"/>
          </w:tcPr>
          <w:p w14:paraId="1BF81E3D" w14:textId="77777777" w:rsidR="00734AD5" w:rsidRPr="00973D5D" w:rsidRDefault="00000000" w:rsidP="0015010D">
            <w:pPr>
              <w:jc w:val="center"/>
              <w:rPr>
                <w:rFonts w:ascii="Times New Roman" w:hAnsi="Times New Roman" w:cs="Times New Roman"/>
              </w:rPr>
            </w:pPr>
            <w:r w:rsidRPr="00973D5D">
              <w:rPr>
                <w:rFonts w:ascii="Times New Roman" w:hAnsi="Times New Roman" w:cs="Times New Roman"/>
              </w:rPr>
              <w:t>0.82</w:t>
            </w:r>
          </w:p>
        </w:tc>
      </w:tr>
      <w:tr w:rsidR="007013B3" w14:paraId="195DD00A" w14:textId="77777777" w:rsidTr="00D36850">
        <w:trPr>
          <w:trHeight w:val="20"/>
        </w:trPr>
        <w:tc>
          <w:tcPr>
            <w:tcW w:w="590" w:type="pct"/>
            <w:vMerge w:val="restart"/>
            <w:vAlign w:val="center"/>
          </w:tcPr>
          <w:p w14:paraId="3891A9C1" w14:textId="77777777" w:rsidR="00734AD5" w:rsidRPr="00973D5D" w:rsidRDefault="00000000" w:rsidP="0015010D">
            <w:pPr>
              <w:jc w:val="center"/>
              <w:rPr>
                <w:rFonts w:ascii="Times New Roman" w:hAnsi="Times New Roman" w:cs="Times New Roman"/>
              </w:rPr>
            </w:pPr>
            <w:r w:rsidRPr="00973D5D">
              <w:rPr>
                <w:rFonts w:ascii="Times New Roman" w:hAnsi="Times New Roman" w:cs="Times New Roman"/>
                <w:lang w:val="ms-MY"/>
              </w:rPr>
              <w:t>D</w:t>
            </w:r>
          </w:p>
        </w:tc>
        <w:tc>
          <w:tcPr>
            <w:tcW w:w="595" w:type="pct"/>
            <w:vAlign w:val="center"/>
          </w:tcPr>
          <w:p w14:paraId="472A2961" w14:textId="77777777" w:rsidR="00734AD5" w:rsidRPr="00973D5D" w:rsidRDefault="00000000" w:rsidP="0015010D">
            <w:pPr>
              <w:jc w:val="center"/>
              <w:rPr>
                <w:rFonts w:ascii="Times New Roman" w:hAnsi="Times New Roman" w:cs="Times New Roman"/>
              </w:rPr>
            </w:pPr>
            <w:r w:rsidRPr="00973D5D">
              <w:rPr>
                <w:rFonts w:ascii="Times New Roman" w:hAnsi="Times New Roman" w:cs="Times New Roman"/>
              </w:rPr>
              <w:t>Morning</w:t>
            </w:r>
          </w:p>
        </w:tc>
        <w:tc>
          <w:tcPr>
            <w:tcW w:w="655" w:type="pct"/>
            <w:tcBorders>
              <w:top w:val="single" w:sz="4" w:space="0" w:color="auto"/>
              <w:left w:val="single" w:sz="4" w:space="0" w:color="auto"/>
              <w:bottom w:val="single" w:sz="4" w:space="0" w:color="auto"/>
              <w:right w:val="single" w:sz="4" w:space="0" w:color="auto"/>
            </w:tcBorders>
            <w:shd w:val="clear" w:color="auto" w:fill="auto"/>
            <w:vAlign w:val="center"/>
          </w:tcPr>
          <w:p w14:paraId="37824707" w14:textId="77777777" w:rsidR="00734AD5"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0.38</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14:paraId="1BEBBAC0" w14:textId="77777777" w:rsidR="00734AD5"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0.36</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14:paraId="3D681E1C" w14:textId="77777777" w:rsidR="00734AD5"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0.25</w:t>
            </w:r>
          </w:p>
        </w:tc>
        <w:tc>
          <w:tcPr>
            <w:tcW w:w="615" w:type="pct"/>
            <w:tcBorders>
              <w:top w:val="single" w:sz="4" w:space="0" w:color="auto"/>
              <w:left w:val="single" w:sz="4" w:space="0" w:color="auto"/>
              <w:bottom w:val="single" w:sz="4" w:space="0" w:color="auto"/>
              <w:right w:val="single" w:sz="4" w:space="0" w:color="auto"/>
            </w:tcBorders>
            <w:vAlign w:val="center"/>
          </w:tcPr>
          <w:p w14:paraId="5E57E127" w14:textId="77777777" w:rsidR="00734AD5" w:rsidRPr="00973D5D" w:rsidRDefault="00000000" w:rsidP="0015010D">
            <w:pPr>
              <w:jc w:val="center"/>
              <w:rPr>
                <w:rFonts w:ascii="Times New Roman" w:hAnsi="Times New Roman" w:cs="Times New Roman"/>
              </w:rPr>
            </w:pPr>
            <w:r w:rsidRPr="00973D5D">
              <w:rPr>
                <w:rFonts w:ascii="Times New Roman" w:hAnsi="Times New Roman" w:cs="Times New Roman"/>
              </w:rPr>
              <w:t>0.28</w:t>
            </w:r>
          </w:p>
        </w:tc>
        <w:tc>
          <w:tcPr>
            <w:tcW w:w="614" w:type="pct"/>
            <w:tcBorders>
              <w:top w:val="single" w:sz="4" w:space="0" w:color="auto"/>
              <w:left w:val="single" w:sz="4" w:space="0" w:color="auto"/>
              <w:bottom w:val="single" w:sz="4" w:space="0" w:color="auto"/>
              <w:right w:val="single" w:sz="4" w:space="0" w:color="auto"/>
            </w:tcBorders>
            <w:vAlign w:val="center"/>
          </w:tcPr>
          <w:p w14:paraId="6C656BDC" w14:textId="77777777" w:rsidR="00734AD5" w:rsidRPr="00973D5D" w:rsidRDefault="00000000" w:rsidP="0015010D">
            <w:pPr>
              <w:jc w:val="center"/>
              <w:rPr>
                <w:rFonts w:ascii="Times New Roman" w:hAnsi="Times New Roman" w:cs="Times New Roman"/>
              </w:rPr>
            </w:pPr>
            <w:r w:rsidRPr="00973D5D">
              <w:rPr>
                <w:rFonts w:ascii="Times New Roman" w:hAnsi="Times New Roman" w:cs="Times New Roman"/>
              </w:rPr>
              <w:t>0.18</w:t>
            </w:r>
          </w:p>
        </w:tc>
        <w:tc>
          <w:tcPr>
            <w:tcW w:w="614" w:type="pct"/>
            <w:tcBorders>
              <w:top w:val="single" w:sz="4" w:space="0" w:color="auto"/>
              <w:left w:val="single" w:sz="4" w:space="0" w:color="auto"/>
              <w:bottom w:val="single" w:sz="4" w:space="0" w:color="auto"/>
              <w:right w:val="single" w:sz="4" w:space="0" w:color="auto"/>
            </w:tcBorders>
            <w:vAlign w:val="center"/>
          </w:tcPr>
          <w:p w14:paraId="09E7B6D5" w14:textId="77777777" w:rsidR="00734AD5" w:rsidRPr="00973D5D" w:rsidRDefault="00000000" w:rsidP="0015010D">
            <w:pPr>
              <w:jc w:val="center"/>
              <w:rPr>
                <w:rFonts w:ascii="Times New Roman" w:hAnsi="Times New Roman" w:cs="Times New Roman"/>
              </w:rPr>
            </w:pPr>
            <w:r w:rsidRPr="00973D5D">
              <w:rPr>
                <w:rFonts w:ascii="Times New Roman" w:hAnsi="Times New Roman" w:cs="Times New Roman"/>
              </w:rPr>
              <w:t>0.28</w:t>
            </w:r>
          </w:p>
        </w:tc>
      </w:tr>
      <w:tr w:rsidR="007013B3" w14:paraId="197B0D64" w14:textId="77777777" w:rsidTr="00D36850">
        <w:trPr>
          <w:trHeight w:val="20"/>
        </w:trPr>
        <w:tc>
          <w:tcPr>
            <w:tcW w:w="590" w:type="pct"/>
            <w:vMerge/>
          </w:tcPr>
          <w:p w14:paraId="3F02CE20" w14:textId="77777777" w:rsidR="00734AD5" w:rsidRPr="00973D5D" w:rsidRDefault="00734AD5" w:rsidP="0015010D">
            <w:pPr>
              <w:rPr>
                <w:rFonts w:ascii="Times New Roman" w:hAnsi="Times New Roman" w:cs="Times New Roman"/>
              </w:rPr>
            </w:pPr>
          </w:p>
        </w:tc>
        <w:tc>
          <w:tcPr>
            <w:tcW w:w="595" w:type="pct"/>
            <w:vAlign w:val="center"/>
          </w:tcPr>
          <w:p w14:paraId="69AA67D5" w14:textId="77777777" w:rsidR="00734AD5" w:rsidRPr="00973D5D" w:rsidRDefault="00000000" w:rsidP="0015010D">
            <w:pPr>
              <w:jc w:val="center"/>
              <w:rPr>
                <w:rFonts w:ascii="Times New Roman" w:hAnsi="Times New Roman" w:cs="Times New Roman"/>
              </w:rPr>
            </w:pPr>
            <w:r w:rsidRPr="00973D5D">
              <w:rPr>
                <w:rFonts w:ascii="Times New Roman" w:hAnsi="Times New Roman" w:cs="Times New Roman"/>
              </w:rPr>
              <w:t>Afternoon</w:t>
            </w:r>
          </w:p>
        </w:tc>
        <w:tc>
          <w:tcPr>
            <w:tcW w:w="655" w:type="pct"/>
            <w:tcBorders>
              <w:top w:val="single" w:sz="4" w:space="0" w:color="auto"/>
              <w:left w:val="single" w:sz="4" w:space="0" w:color="auto"/>
              <w:bottom w:val="single" w:sz="4" w:space="0" w:color="auto"/>
              <w:right w:val="single" w:sz="4" w:space="0" w:color="auto"/>
            </w:tcBorders>
            <w:shd w:val="clear" w:color="auto" w:fill="auto"/>
            <w:vAlign w:val="center"/>
          </w:tcPr>
          <w:p w14:paraId="495E37C9" w14:textId="77777777" w:rsidR="00734AD5"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0.16</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14:paraId="3E8EF8F4" w14:textId="77777777" w:rsidR="00734AD5"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0.50</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14:paraId="0DF187CE" w14:textId="77777777" w:rsidR="00734AD5"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0.56</w:t>
            </w:r>
          </w:p>
        </w:tc>
        <w:tc>
          <w:tcPr>
            <w:tcW w:w="615" w:type="pct"/>
            <w:tcBorders>
              <w:top w:val="single" w:sz="4" w:space="0" w:color="auto"/>
              <w:left w:val="single" w:sz="4" w:space="0" w:color="auto"/>
              <w:bottom w:val="single" w:sz="4" w:space="0" w:color="auto"/>
              <w:right w:val="single" w:sz="4" w:space="0" w:color="auto"/>
            </w:tcBorders>
            <w:vAlign w:val="center"/>
          </w:tcPr>
          <w:p w14:paraId="05F3912D" w14:textId="77777777" w:rsidR="00734AD5" w:rsidRPr="00973D5D" w:rsidRDefault="00000000" w:rsidP="0015010D">
            <w:pPr>
              <w:jc w:val="center"/>
              <w:rPr>
                <w:rFonts w:ascii="Times New Roman" w:hAnsi="Times New Roman" w:cs="Times New Roman"/>
              </w:rPr>
            </w:pPr>
            <w:r w:rsidRPr="00973D5D">
              <w:rPr>
                <w:rFonts w:ascii="Times New Roman" w:hAnsi="Times New Roman" w:cs="Times New Roman"/>
              </w:rPr>
              <w:t>0.33</w:t>
            </w:r>
          </w:p>
        </w:tc>
        <w:tc>
          <w:tcPr>
            <w:tcW w:w="614" w:type="pct"/>
            <w:tcBorders>
              <w:top w:val="single" w:sz="4" w:space="0" w:color="auto"/>
              <w:left w:val="single" w:sz="4" w:space="0" w:color="auto"/>
              <w:bottom w:val="single" w:sz="4" w:space="0" w:color="auto"/>
              <w:right w:val="single" w:sz="4" w:space="0" w:color="auto"/>
            </w:tcBorders>
            <w:vAlign w:val="center"/>
          </w:tcPr>
          <w:p w14:paraId="6C152CAF" w14:textId="77777777" w:rsidR="00734AD5" w:rsidRPr="00973D5D" w:rsidRDefault="00000000" w:rsidP="0015010D">
            <w:pPr>
              <w:jc w:val="center"/>
              <w:rPr>
                <w:rFonts w:ascii="Times New Roman" w:hAnsi="Times New Roman" w:cs="Times New Roman"/>
              </w:rPr>
            </w:pPr>
            <w:r w:rsidRPr="00973D5D">
              <w:rPr>
                <w:rFonts w:ascii="Times New Roman" w:hAnsi="Times New Roman" w:cs="Times New Roman"/>
              </w:rPr>
              <w:t>0.18</w:t>
            </w:r>
          </w:p>
        </w:tc>
        <w:tc>
          <w:tcPr>
            <w:tcW w:w="614" w:type="pct"/>
            <w:tcBorders>
              <w:top w:val="single" w:sz="4" w:space="0" w:color="auto"/>
              <w:left w:val="single" w:sz="4" w:space="0" w:color="auto"/>
              <w:bottom w:val="single" w:sz="4" w:space="0" w:color="auto"/>
              <w:right w:val="single" w:sz="4" w:space="0" w:color="auto"/>
            </w:tcBorders>
            <w:vAlign w:val="center"/>
          </w:tcPr>
          <w:p w14:paraId="03601E67" w14:textId="77777777" w:rsidR="00734AD5" w:rsidRPr="00973D5D" w:rsidRDefault="00000000" w:rsidP="0015010D">
            <w:pPr>
              <w:jc w:val="center"/>
              <w:rPr>
                <w:rFonts w:ascii="Times New Roman" w:hAnsi="Times New Roman" w:cs="Times New Roman"/>
              </w:rPr>
            </w:pPr>
            <w:r w:rsidRPr="00973D5D">
              <w:rPr>
                <w:rFonts w:ascii="Times New Roman" w:hAnsi="Times New Roman" w:cs="Times New Roman"/>
              </w:rPr>
              <w:t>0.16</w:t>
            </w:r>
          </w:p>
        </w:tc>
      </w:tr>
      <w:tr w:rsidR="007013B3" w14:paraId="5D058D73" w14:textId="77777777" w:rsidTr="00D36850">
        <w:trPr>
          <w:trHeight w:val="20"/>
        </w:trPr>
        <w:tc>
          <w:tcPr>
            <w:tcW w:w="590" w:type="pct"/>
            <w:vMerge/>
          </w:tcPr>
          <w:p w14:paraId="20BD831B" w14:textId="77777777" w:rsidR="00734AD5" w:rsidRPr="00973D5D" w:rsidRDefault="00734AD5" w:rsidP="0015010D">
            <w:pPr>
              <w:rPr>
                <w:rFonts w:ascii="Times New Roman" w:hAnsi="Times New Roman" w:cs="Times New Roman"/>
              </w:rPr>
            </w:pPr>
          </w:p>
        </w:tc>
        <w:tc>
          <w:tcPr>
            <w:tcW w:w="595" w:type="pct"/>
            <w:vAlign w:val="center"/>
          </w:tcPr>
          <w:p w14:paraId="215B6B1E" w14:textId="77777777" w:rsidR="00734AD5" w:rsidRPr="00973D5D" w:rsidRDefault="00000000" w:rsidP="0015010D">
            <w:pPr>
              <w:jc w:val="center"/>
              <w:rPr>
                <w:rFonts w:ascii="Times New Roman" w:hAnsi="Times New Roman" w:cs="Times New Roman"/>
              </w:rPr>
            </w:pPr>
            <w:r w:rsidRPr="00973D5D">
              <w:rPr>
                <w:rFonts w:ascii="Times New Roman" w:hAnsi="Times New Roman" w:cs="Times New Roman"/>
              </w:rPr>
              <w:t>Afternoon</w:t>
            </w:r>
          </w:p>
        </w:tc>
        <w:tc>
          <w:tcPr>
            <w:tcW w:w="655" w:type="pct"/>
            <w:tcBorders>
              <w:top w:val="single" w:sz="4" w:space="0" w:color="auto"/>
              <w:left w:val="single" w:sz="4" w:space="0" w:color="auto"/>
              <w:bottom w:val="single" w:sz="4" w:space="0" w:color="auto"/>
              <w:right w:val="single" w:sz="4" w:space="0" w:color="auto"/>
            </w:tcBorders>
            <w:shd w:val="clear" w:color="auto" w:fill="auto"/>
            <w:vAlign w:val="center"/>
          </w:tcPr>
          <w:p w14:paraId="4B291C3D" w14:textId="77777777" w:rsidR="00734AD5"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0.20</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14:paraId="032D2ECC" w14:textId="77777777" w:rsidR="00734AD5"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0.19</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14:paraId="77690B64" w14:textId="77777777" w:rsidR="00734AD5" w:rsidRPr="00973D5D" w:rsidRDefault="00000000" w:rsidP="0015010D">
            <w:pPr>
              <w:jc w:val="center"/>
              <w:rPr>
                <w:rFonts w:ascii="Times New Roman" w:hAnsi="Times New Roman" w:cs="Times New Roman"/>
              </w:rPr>
            </w:pPr>
            <w:r w:rsidRPr="00973D5D">
              <w:rPr>
                <w:rFonts w:ascii="Times New Roman" w:hAnsi="Times New Roman" w:cs="Times New Roman"/>
                <w:color w:val="000000"/>
              </w:rPr>
              <w:t>0.14</w:t>
            </w:r>
          </w:p>
        </w:tc>
        <w:tc>
          <w:tcPr>
            <w:tcW w:w="615" w:type="pct"/>
            <w:tcBorders>
              <w:top w:val="single" w:sz="4" w:space="0" w:color="auto"/>
              <w:left w:val="single" w:sz="4" w:space="0" w:color="auto"/>
              <w:bottom w:val="single" w:sz="4" w:space="0" w:color="auto"/>
              <w:right w:val="single" w:sz="4" w:space="0" w:color="auto"/>
            </w:tcBorders>
            <w:vAlign w:val="center"/>
          </w:tcPr>
          <w:p w14:paraId="13E6FFE2" w14:textId="77777777" w:rsidR="00734AD5" w:rsidRPr="00973D5D" w:rsidRDefault="00000000" w:rsidP="0015010D">
            <w:pPr>
              <w:jc w:val="center"/>
              <w:rPr>
                <w:rFonts w:ascii="Times New Roman" w:hAnsi="Times New Roman" w:cs="Times New Roman"/>
              </w:rPr>
            </w:pPr>
            <w:r w:rsidRPr="00973D5D">
              <w:rPr>
                <w:rFonts w:ascii="Times New Roman" w:hAnsi="Times New Roman" w:cs="Times New Roman"/>
              </w:rPr>
              <w:t>0.19</w:t>
            </w:r>
          </w:p>
        </w:tc>
        <w:tc>
          <w:tcPr>
            <w:tcW w:w="614" w:type="pct"/>
            <w:tcBorders>
              <w:top w:val="single" w:sz="4" w:space="0" w:color="auto"/>
              <w:left w:val="single" w:sz="4" w:space="0" w:color="auto"/>
              <w:bottom w:val="single" w:sz="4" w:space="0" w:color="auto"/>
              <w:right w:val="single" w:sz="4" w:space="0" w:color="auto"/>
            </w:tcBorders>
            <w:vAlign w:val="center"/>
          </w:tcPr>
          <w:p w14:paraId="1FF33195" w14:textId="77777777" w:rsidR="00734AD5" w:rsidRPr="00973D5D" w:rsidRDefault="00000000" w:rsidP="0015010D">
            <w:pPr>
              <w:jc w:val="center"/>
              <w:rPr>
                <w:rFonts w:ascii="Times New Roman" w:hAnsi="Times New Roman" w:cs="Times New Roman"/>
              </w:rPr>
            </w:pPr>
            <w:r w:rsidRPr="00973D5D">
              <w:rPr>
                <w:rFonts w:ascii="Times New Roman" w:hAnsi="Times New Roman" w:cs="Times New Roman"/>
              </w:rPr>
              <w:t>0.44</w:t>
            </w:r>
          </w:p>
        </w:tc>
        <w:tc>
          <w:tcPr>
            <w:tcW w:w="614" w:type="pct"/>
            <w:tcBorders>
              <w:top w:val="single" w:sz="4" w:space="0" w:color="auto"/>
              <w:left w:val="single" w:sz="4" w:space="0" w:color="auto"/>
              <w:bottom w:val="single" w:sz="4" w:space="0" w:color="auto"/>
              <w:right w:val="single" w:sz="4" w:space="0" w:color="auto"/>
            </w:tcBorders>
            <w:vAlign w:val="center"/>
          </w:tcPr>
          <w:p w14:paraId="4FC1E89C" w14:textId="77777777" w:rsidR="00734AD5" w:rsidRPr="00973D5D" w:rsidRDefault="00000000" w:rsidP="0015010D">
            <w:pPr>
              <w:jc w:val="center"/>
              <w:rPr>
                <w:rFonts w:ascii="Times New Roman" w:hAnsi="Times New Roman" w:cs="Times New Roman"/>
              </w:rPr>
            </w:pPr>
            <w:r w:rsidRPr="00973D5D">
              <w:rPr>
                <w:rFonts w:ascii="Times New Roman" w:hAnsi="Times New Roman" w:cs="Times New Roman"/>
              </w:rPr>
              <w:t>0.33</w:t>
            </w:r>
          </w:p>
        </w:tc>
      </w:tr>
    </w:tbl>
    <w:p w14:paraId="39105A61" w14:textId="77777777" w:rsidR="00F0607E" w:rsidRDefault="00F0607E" w:rsidP="0015010D">
      <w:pPr>
        <w:spacing w:after="0" w:line="240" w:lineRule="auto"/>
        <w:ind w:firstLine="720"/>
        <w:jc w:val="both"/>
        <w:rPr>
          <w:rFonts w:ascii="Times New Roman" w:hAnsi="Times New Roman" w:cs="Times New Roman"/>
        </w:rPr>
      </w:pPr>
      <w:bookmarkStart w:id="57" w:name="_Hlk161783357"/>
      <w:bookmarkStart w:id="58" w:name="_Toc161924771"/>
      <w:bookmarkEnd w:id="56"/>
    </w:p>
    <w:p w14:paraId="436820C4" w14:textId="77777777" w:rsidR="00F0607E" w:rsidRDefault="00F0607E" w:rsidP="0015010D">
      <w:pPr>
        <w:spacing w:after="0" w:line="240" w:lineRule="auto"/>
        <w:ind w:firstLine="720"/>
        <w:jc w:val="both"/>
        <w:rPr>
          <w:rFonts w:ascii="Times New Roman" w:hAnsi="Times New Roman" w:cs="Times New Roman"/>
        </w:rPr>
        <w:sectPr w:rsidR="00F0607E" w:rsidSect="00113A15">
          <w:type w:val="continuous"/>
          <w:pgSz w:w="11906" w:h="16838" w:code="9"/>
          <w:pgMar w:top="1440" w:right="1440" w:bottom="1440" w:left="1588" w:header="1140" w:footer="1140" w:gutter="0"/>
          <w:cols w:space="708"/>
          <w:docGrid w:linePitch="360"/>
        </w:sectPr>
      </w:pPr>
    </w:p>
    <w:p w14:paraId="0CBDDDC4" w14:textId="77777777" w:rsidR="00C21AAA" w:rsidRPr="00973D5D" w:rsidRDefault="00000000" w:rsidP="0015010D">
      <w:pPr>
        <w:spacing w:after="0" w:line="240" w:lineRule="auto"/>
        <w:ind w:firstLine="720"/>
        <w:jc w:val="both"/>
        <w:rPr>
          <w:rFonts w:ascii="Times New Roman" w:hAnsi="Times New Roman" w:cs="Times New Roman"/>
          <w:b/>
          <w:bCs/>
        </w:rPr>
      </w:pPr>
      <w:r w:rsidRPr="00973D5D">
        <w:rPr>
          <w:rFonts w:ascii="Times New Roman" w:hAnsi="Times New Roman" w:cs="Times New Roman"/>
        </w:rPr>
        <w:t xml:space="preserve">Index diversity (H') is highest on the moon December found at station 3 pm amounting to 2.03 which is included in level diversity type medium and January are at station 3 pm​ of 1.94 included in level diversity type currently. Whereas diversity </w:t>
      </w:r>
      <w:r w:rsidR="00F12526">
        <w:rPr>
          <w:rFonts w:ascii="Times New Roman" w:hAnsi="Times New Roman" w:cs="Times New Roman"/>
        </w:rPr>
        <w:t>l</w:t>
      </w:r>
      <w:r w:rsidRPr="00973D5D">
        <w:rPr>
          <w:rFonts w:ascii="Times New Roman" w:hAnsi="Times New Roman" w:cs="Times New Roman"/>
        </w:rPr>
        <w:t xml:space="preserve">owest month December located at station 3 pm of 0.64 included in category diversity type low and in January it is found at station 2 pm at 0.95 which is included in category diversity type low. </w:t>
      </w:r>
      <w:bookmarkEnd w:id="57"/>
      <w:r w:rsidRPr="00973D5D">
        <w:rPr>
          <w:rFonts w:ascii="Times New Roman" w:hAnsi="Times New Roman" w:cs="Times New Roman"/>
        </w:rPr>
        <w:t xml:space="preserve">According to </w:t>
      </w:r>
      <w:r w:rsidRPr="00F12526">
        <w:rPr>
          <w:rFonts w:ascii="Times New Roman" w:hAnsi="Times New Roman" w:cs="Times New Roman"/>
          <w:color w:val="4472C4" w:themeColor="accent1"/>
        </w:rPr>
        <w:t xml:space="preserve">Marman et al. (2014) </w:t>
      </w:r>
      <w:r w:rsidRPr="00973D5D">
        <w:rPr>
          <w:rFonts w:ascii="Times New Roman" w:hAnsi="Times New Roman" w:cs="Times New Roman"/>
        </w:rPr>
        <w:t xml:space="preserve">value index diversity influenced by quantity species and abundance phytoplankton found.​ The more </w:t>
      </w:r>
      <w:r w:rsidR="00762DE9">
        <w:rPr>
          <w:rFonts w:ascii="Times New Roman" w:hAnsi="Times New Roman" w:cs="Times New Roman"/>
        </w:rPr>
        <w:t>l</w:t>
      </w:r>
      <w:r w:rsidRPr="00973D5D">
        <w:rPr>
          <w:rFonts w:ascii="Times New Roman" w:hAnsi="Times New Roman" w:cs="Times New Roman"/>
        </w:rPr>
        <w:t>ots species discovered​ in something sample, then the more</w:t>
      </w:r>
      <w:r w:rsidR="00762DE9">
        <w:rPr>
          <w:rFonts w:ascii="Times New Roman" w:hAnsi="Times New Roman" w:cs="Times New Roman"/>
        </w:rPr>
        <w:t xml:space="preserve"> </w:t>
      </w:r>
      <w:r w:rsidRPr="00973D5D">
        <w:rPr>
          <w:rFonts w:ascii="Times New Roman" w:hAnsi="Times New Roman" w:cs="Times New Roman"/>
        </w:rPr>
        <w:t xml:space="preserve">big mark index diversity, though mark </w:t>
      </w:r>
      <w:r w:rsidR="00762DE9">
        <w:rPr>
          <w:rFonts w:ascii="Times New Roman" w:hAnsi="Times New Roman" w:cs="Times New Roman"/>
        </w:rPr>
        <w:t>t</w:t>
      </w:r>
      <w:r w:rsidRPr="00973D5D">
        <w:rPr>
          <w:rFonts w:ascii="Times New Roman" w:hAnsi="Times New Roman" w:cs="Times New Roman"/>
        </w:rPr>
        <w:t>his also really depends from total number of individuals of each species.</w:t>
      </w:r>
    </w:p>
    <w:p w14:paraId="6AF16485" w14:textId="77777777" w:rsidR="00124390" w:rsidRDefault="00000000" w:rsidP="0015010D">
      <w:pPr>
        <w:spacing w:after="0" w:line="240" w:lineRule="auto"/>
        <w:ind w:firstLine="720"/>
        <w:jc w:val="both"/>
        <w:rPr>
          <w:rFonts w:ascii="Times New Roman" w:hAnsi="Times New Roman" w:cs="Times New Roman"/>
        </w:rPr>
      </w:pPr>
      <w:bookmarkStart w:id="59" w:name="_Hlk161783458"/>
      <w:r w:rsidRPr="00973D5D">
        <w:rPr>
          <w:rFonts w:ascii="Times New Roman" w:hAnsi="Times New Roman" w:cs="Times New Roman"/>
        </w:rPr>
        <w:t>Index value uniformity (E) on the month December range between 0.92-1.00 and January ranges between 0.82-0.9</w:t>
      </w:r>
      <w:r w:rsidR="00F12526">
        <w:rPr>
          <w:rFonts w:ascii="Times New Roman" w:hAnsi="Times New Roman" w:cs="Times New Roman"/>
        </w:rPr>
        <w:t>7</w:t>
      </w:r>
      <w:r w:rsidRPr="00973D5D">
        <w:rPr>
          <w:rFonts w:ascii="Times New Roman" w:hAnsi="Times New Roman" w:cs="Times New Roman"/>
        </w:rPr>
        <w:t xml:space="preserve">. Index value uniformity on the moon December as well as January whole including in category uniformity the even kind or </w:t>
      </w:r>
      <w:r w:rsidR="00F12526">
        <w:rPr>
          <w:rFonts w:ascii="Times New Roman" w:hAnsi="Times New Roman" w:cs="Times New Roman"/>
        </w:rPr>
        <w:t>t</w:t>
      </w:r>
      <w:r w:rsidRPr="00973D5D">
        <w:rPr>
          <w:rFonts w:ascii="Times New Roman" w:hAnsi="Times New Roman" w:cs="Times New Roman"/>
        </w:rPr>
        <w:t xml:space="preserve">he same. </w:t>
      </w:r>
      <w:bookmarkEnd w:id="59"/>
      <w:r w:rsidRPr="00973D5D">
        <w:rPr>
          <w:rFonts w:ascii="Times New Roman" w:hAnsi="Times New Roman" w:cs="Times New Roman"/>
        </w:rPr>
        <w:t xml:space="preserve">This matter in accordance with statement </w:t>
      </w:r>
      <w:r w:rsidRPr="00F12526">
        <w:rPr>
          <w:rFonts w:ascii="Times New Roman" w:hAnsi="Times New Roman" w:cs="Times New Roman"/>
          <w:color w:val="4472C4" w:themeColor="accent1"/>
        </w:rPr>
        <w:t>Arofah et al. (2021)</w:t>
      </w:r>
      <w:r w:rsidRPr="00973D5D">
        <w:rPr>
          <w:rFonts w:ascii="Times New Roman" w:hAnsi="Times New Roman" w:cs="Times New Roman"/>
        </w:rPr>
        <w:t xml:space="preserve"> that index uniformity approach mark one 1 means uniformity of plankton between species relatively equally or amount individual </w:t>
      </w:r>
      <w:r w:rsidRPr="00973D5D">
        <w:rPr>
          <w:rFonts w:ascii="Times New Roman" w:hAnsi="Times New Roman" w:cs="Times New Roman"/>
        </w:rPr>
        <w:t xml:space="preserve">of each species relatively </w:t>
      </w:r>
      <w:r w:rsidR="00F12526">
        <w:rPr>
          <w:rFonts w:ascii="Times New Roman" w:hAnsi="Times New Roman" w:cs="Times New Roman"/>
        </w:rPr>
        <w:t>t</w:t>
      </w:r>
      <w:r w:rsidRPr="00973D5D">
        <w:rPr>
          <w:rFonts w:ascii="Times New Roman" w:hAnsi="Times New Roman" w:cs="Times New Roman"/>
        </w:rPr>
        <w:t xml:space="preserve">he same so that </w:t>
      </w:r>
      <w:r w:rsidR="00F12526">
        <w:rPr>
          <w:rFonts w:ascii="Times New Roman" w:hAnsi="Times New Roman" w:cs="Times New Roman"/>
        </w:rPr>
        <w:t>n</w:t>
      </w:r>
      <w:r w:rsidRPr="00973D5D">
        <w:rPr>
          <w:rFonts w:ascii="Times New Roman" w:hAnsi="Times New Roman" w:cs="Times New Roman"/>
        </w:rPr>
        <w:t xml:space="preserve">o happen competition </w:t>
      </w:r>
      <w:r w:rsidR="00F12526">
        <w:rPr>
          <w:rFonts w:ascii="Times New Roman" w:hAnsi="Times New Roman" w:cs="Times New Roman"/>
        </w:rPr>
        <w:t>g</w:t>
      </w:r>
      <w:r w:rsidRPr="00973D5D">
        <w:rPr>
          <w:rFonts w:ascii="Times New Roman" w:hAnsi="Times New Roman" w:cs="Times New Roman"/>
        </w:rPr>
        <w:t xml:space="preserve">ood to place nor to food. Whereas mark index uniformity close to 0, then can said spread individual between type </w:t>
      </w:r>
      <w:r w:rsidR="00F12526">
        <w:rPr>
          <w:rFonts w:ascii="Times New Roman" w:hAnsi="Times New Roman" w:cs="Times New Roman"/>
        </w:rPr>
        <w:t>n</w:t>
      </w:r>
      <w:r w:rsidRPr="00973D5D">
        <w:rPr>
          <w:rFonts w:ascii="Times New Roman" w:hAnsi="Times New Roman" w:cs="Times New Roman"/>
        </w:rPr>
        <w:t xml:space="preserve">o equally or there </w:t>
      </w:r>
      <w:proofErr w:type="gramStart"/>
      <w:r w:rsidRPr="00973D5D">
        <w:rPr>
          <w:rFonts w:ascii="Times New Roman" w:hAnsi="Times New Roman" w:cs="Times New Roman"/>
        </w:rPr>
        <w:t>is</w:t>
      </w:r>
      <w:proofErr w:type="gramEnd"/>
      <w:r w:rsidRPr="00973D5D">
        <w:rPr>
          <w:rFonts w:ascii="Times New Roman" w:hAnsi="Times New Roman" w:cs="Times New Roman"/>
        </w:rPr>
        <w:t xml:space="preserve"> group type certain dominant ones.</w:t>
      </w:r>
    </w:p>
    <w:p w14:paraId="49AA249F" w14:textId="77777777" w:rsidR="00C21AAA" w:rsidRPr="00973D5D" w:rsidRDefault="00000000" w:rsidP="0015010D">
      <w:pPr>
        <w:spacing w:after="0" w:line="240" w:lineRule="auto"/>
        <w:ind w:firstLine="720"/>
        <w:jc w:val="both"/>
        <w:rPr>
          <w:rFonts w:ascii="Times New Roman" w:hAnsi="Times New Roman" w:cs="Times New Roman"/>
        </w:rPr>
      </w:pPr>
      <w:bookmarkStart w:id="60" w:name="_Hlk161783488"/>
      <w:r w:rsidRPr="00973D5D">
        <w:rPr>
          <w:rFonts w:ascii="Times New Roman" w:hAnsi="Times New Roman" w:cs="Times New Roman"/>
        </w:rPr>
        <w:t xml:space="preserve">Index value dominance (D) is highest in the month December located at station 3 pm of 0.56 which shows that there is a genus that dominates, whereas mark index domination </w:t>
      </w:r>
      <w:r w:rsidR="00762DE9">
        <w:rPr>
          <w:rFonts w:ascii="Times New Roman" w:hAnsi="Times New Roman" w:cs="Times New Roman"/>
        </w:rPr>
        <w:t>l</w:t>
      </w:r>
      <w:r w:rsidRPr="00973D5D">
        <w:rPr>
          <w:rFonts w:ascii="Times New Roman" w:hAnsi="Times New Roman" w:cs="Times New Roman"/>
        </w:rPr>
        <w:t xml:space="preserve">owest found at station 3 pm of 0.14 which shows that </w:t>
      </w:r>
      <w:r w:rsidR="00F12526">
        <w:rPr>
          <w:rFonts w:ascii="Times New Roman" w:hAnsi="Times New Roman" w:cs="Times New Roman"/>
        </w:rPr>
        <w:t>n</w:t>
      </w:r>
      <w:r w:rsidRPr="00973D5D">
        <w:rPr>
          <w:rFonts w:ascii="Times New Roman" w:hAnsi="Times New Roman" w:cs="Times New Roman"/>
        </w:rPr>
        <w:t xml:space="preserve">o there is a genus that dominates. Index value </w:t>
      </w:r>
      <w:r w:rsidR="00F12526">
        <w:rPr>
          <w:rFonts w:ascii="Times New Roman" w:hAnsi="Times New Roman" w:cs="Times New Roman"/>
        </w:rPr>
        <w:t>t</w:t>
      </w:r>
      <w:r w:rsidRPr="00973D5D">
        <w:rPr>
          <w:rFonts w:ascii="Times New Roman" w:hAnsi="Times New Roman" w:cs="Times New Roman"/>
        </w:rPr>
        <w:t xml:space="preserve">he highest dominance (D) in January was at station 2 pm at 0.44 which shows that </w:t>
      </w:r>
      <w:r w:rsidR="00F12526">
        <w:rPr>
          <w:rFonts w:ascii="Times New Roman" w:hAnsi="Times New Roman" w:cs="Times New Roman"/>
        </w:rPr>
        <w:t>n</w:t>
      </w:r>
      <w:r w:rsidRPr="00973D5D">
        <w:rPr>
          <w:rFonts w:ascii="Times New Roman" w:hAnsi="Times New Roman" w:cs="Times New Roman"/>
        </w:rPr>
        <w:t xml:space="preserve">o there is a genus that dominates, whereas mark index domination </w:t>
      </w:r>
      <w:r w:rsidR="00F12526">
        <w:rPr>
          <w:rFonts w:ascii="Times New Roman" w:hAnsi="Times New Roman" w:cs="Times New Roman"/>
        </w:rPr>
        <w:t>l</w:t>
      </w:r>
      <w:r w:rsidRPr="00973D5D">
        <w:rPr>
          <w:rFonts w:ascii="Times New Roman" w:hAnsi="Times New Roman" w:cs="Times New Roman"/>
        </w:rPr>
        <w:t xml:space="preserve">owest located at station 3 pm of 0.16 which shows that No there is a genus that dominates. </w:t>
      </w:r>
      <w:bookmarkEnd w:id="60"/>
      <w:r w:rsidRPr="00973D5D">
        <w:rPr>
          <w:rFonts w:ascii="Times New Roman" w:hAnsi="Times New Roman" w:cs="Times New Roman"/>
        </w:rPr>
        <w:t xml:space="preserve">That matter in accordance with statement </w:t>
      </w:r>
      <w:r w:rsidRPr="00F12526">
        <w:rPr>
          <w:rFonts w:ascii="Times New Roman" w:hAnsi="Times New Roman" w:cs="Times New Roman"/>
          <w:color w:val="4472C4" w:themeColor="accent1"/>
        </w:rPr>
        <w:t>Cahyonugroho et al. (2022)</w:t>
      </w:r>
      <w:r w:rsidRPr="00973D5D">
        <w:rPr>
          <w:rFonts w:ascii="Times New Roman" w:hAnsi="Times New Roman" w:cs="Times New Roman"/>
        </w:rPr>
        <w:t xml:space="preserve"> that index dominance close to 0 indicates </w:t>
      </w:r>
      <w:r w:rsidR="00F12526">
        <w:rPr>
          <w:rFonts w:ascii="Times New Roman" w:hAnsi="Times New Roman" w:cs="Times New Roman"/>
        </w:rPr>
        <w:t>n</w:t>
      </w:r>
      <w:r w:rsidRPr="00973D5D">
        <w:rPr>
          <w:rFonts w:ascii="Times New Roman" w:hAnsi="Times New Roman" w:cs="Times New Roman"/>
        </w:rPr>
        <w:t xml:space="preserve">o exists dominance of a particular genus, conversely if mark index close to 1 then there is a genus that dominates. This matter means the more tall uniformity something population, then </w:t>
      </w:r>
      <w:r w:rsidR="00F12526">
        <w:rPr>
          <w:rFonts w:ascii="Times New Roman" w:hAnsi="Times New Roman" w:cs="Times New Roman"/>
        </w:rPr>
        <w:t>t</w:t>
      </w:r>
      <w:r w:rsidRPr="00973D5D">
        <w:rPr>
          <w:rFonts w:ascii="Times New Roman" w:hAnsi="Times New Roman" w:cs="Times New Roman"/>
        </w:rPr>
        <w:t>here is tendency something species dominate population (</w:t>
      </w:r>
      <w:r w:rsidRPr="00F12526">
        <w:rPr>
          <w:rFonts w:ascii="Times New Roman" w:hAnsi="Times New Roman" w:cs="Times New Roman"/>
          <w:color w:val="4472C4" w:themeColor="accent1"/>
        </w:rPr>
        <w:t>Fajrina​ et al., 2013</w:t>
      </w:r>
      <w:r w:rsidRPr="00973D5D">
        <w:rPr>
          <w:rFonts w:ascii="Times New Roman" w:hAnsi="Times New Roman" w:cs="Times New Roman"/>
        </w:rPr>
        <w:t xml:space="preserve">). Index dominance also shows correlation very significant negative with </w:t>
      </w:r>
      <w:r w:rsidRPr="00973D5D">
        <w:rPr>
          <w:rFonts w:ascii="Times New Roman" w:hAnsi="Times New Roman" w:cs="Times New Roman"/>
        </w:rPr>
        <w:lastRenderedPageBreak/>
        <w:t>index diversity. If index dominance high, then indicated that index diversity is at in category low (</w:t>
      </w:r>
      <w:r w:rsidRPr="00F12526">
        <w:rPr>
          <w:rFonts w:ascii="Times New Roman" w:hAnsi="Times New Roman" w:cs="Times New Roman"/>
          <w:color w:val="4472C4" w:themeColor="accent1"/>
        </w:rPr>
        <w:t>Radiarta, 2013</w:t>
      </w:r>
      <w:r w:rsidRPr="00973D5D">
        <w:rPr>
          <w:rFonts w:ascii="Times New Roman" w:hAnsi="Times New Roman" w:cs="Times New Roman"/>
        </w:rPr>
        <w:t>).</w:t>
      </w:r>
    </w:p>
    <w:p w14:paraId="1F4BCD97" w14:textId="77777777" w:rsidR="00177C54" w:rsidRDefault="00177C54" w:rsidP="0015010D">
      <w:pPr>
        <w:spacing w:after="0" w:line="240" w:lineRule="auto"/>
        <w:rPr>
          <w:rFonts w:ascii="Times New Roman" w:hAnsi="Times New Roman" w:cs="Times New Roman"/>
          <w:b/>
          <w:bCs/>
        </w:rPr>
      </w:pPr>
    </w:p>
    <w:p w14:paraId="3A1AEDED" w14:textId="77777777" w:rsidR="00641396" w:rsidRPr="00973D5D" w:rsidRDefault="00000000" w:rsidP="0015010D">
      <w:pPr>
        <w:spacing w:after="0" w:line="240" w:lineRule="auto"/>
        <w:rPr>
          <w:rFonts w:ascii="Times New Roman" w:hAnsi="Times New Roman" w:cs="Times New Roman"/>
          <w:b/>
          <w:bCs/>
        </w:rPr>
      </w:pPr>
      <w:r w:rsidRPr="00973D5D">
        <w:rPr>
          <w:rFonts w:ascii="Times New Roman" w:hAnsi="Times New Roman" w:cs="Times New Roman"/>
          <w:b/>
          <w:bCs/>
        </w:rPr>
        <w:t xml:space="preserve">3.5 </w:t>
      </w:r>
      <w:r w:rsidRPr="00973D5D">
        <w:rPr>
          <w:rFonts w:ascii="Times New Roman" w:hAnsi="Times New Roman" w:cs="Times New Roman"/>
          <w:b/>
          <w:bCs/>
        </w:rPr>
        <w:tab/>
        <w:t xml:space="preserve">Water </w:t>
      </w:r>
      <w:bookmarkEnd w:id="58"/>
      <w:r w:rsidRPr="00973D5D">
        <w:rPr>
          <w:rFonts w:ascii="Times New Roman" w:hAnsi="Times New Roman" w:cs="Times New Roman"/>
          <w:b/>
          <w:bCs/>
        </w:rPr>
        <w:t xml:space="preserve">Quality Parameters </w:t>
      </w:r>
    </w:p>
    <w:p w14:paraId="36266F4B" w14:textId="77777777" w:rsidR="00B06191" w:rsidRPr="00973D5D" w:rsidRDefault="00000000" w:rsidP="0015010D">
      <w:pPr>
        <w:spacing w:after="0" w:line="240" w:lineRule="auto"/>
        <w:ind w:firstLine="720"/>
        <w:jc w:val="both"/>
        <w:rPr>
          <w:rFonts w:ascii="Times New Roman" w:hAnsi="Times New Roman" w:cs="Times New Roman"/>
        </w:rPr>
      </w:pPr>
      <w:bookmarkStart w:id="61" w:name="_Toc161954054"/>
      <w:r w:rsidRPr="00973D5D">
        <w:rPr>
          <w:rFonts w:ascii="Times New Roman" w:hAnsi="Times New Roman" w:cs="Times New Roman"/>
        </w:rPr>
        <w:t xml:space="preserve">Result of measurement of water quality parameters at each location taking samples on the moon December and January based study field and laboratory tests​ can seen in </w:t>
      </w:r>
      <w:r w:rsidRPr="00973D5D">
        <w:rPr>
          <w:rFonts w:ascii="Times New Roman" w:hAnsi="Times New Roman" w:cs="Times New Roman"/>
          <w:b/>
          <w:bCs/>
        </w:rPr>
        <w:t xml:space="preserve">Table 6 </w:t>
      </w:r>
      <w:r w:rsidRPr="00973D5D">
        <w:rPr>
          <w:rFonts w:ascii="Times New Roman" w:hAnsi="Times New Roman" w:cs="Times New Roman"/>
        </w:rPr>
        <w:t>.</w:t>
      </w:r>
    </w:p>
    <w:p w14:paraId="7B88740C" w14:textId="77777777" w:rsidR="00F0607E" w:rsidRDefault="00F0607E" w:rsidP="0015010D">
      <w:pPr>
        <w:spacing w:after="0" w:line="240" w:lineRule="auto"/>
        <w:rPr>
          <w:rFonts w:ascii="Times New Roman" w:hAnsi="Times New Roman" w:cs="Times New Roman"/>
          <w:b/>
          <w:bCs/>
        </w:rPr>
        <w:sectPr w:rsidR="00F0607E" w:rsidSect="00F0607E">
          <w:type w:val="continuous"/>
          <w:pgSz w:w="11906" w:h="16838" w:code="9"/>
          <w:pgMar w:top="1440" w:right="1440" w:bottom="1440" w:left="1588" w:header="1140" w:footer="1140" w:gutter="0"/>
          <w:cols w:num="2" w:space="708"/>
          <w:docGrid w:linePitch="360"/>
        </w:sectPr>
      </w:pPr>
    </w:p>
    <w:p w14:paraId="3CD8EE77" w14:textId="77777777" w:rsidR="00F0607E" w:rsidRDefault="00F0607E" w:rsidP="0015010D">
      <w:pPr>
        <w:spacing w:after="0" w:line="240" w:lineRule="auto"/>
        <w:rPr>
          <w:rFonts w:ascii="Times New Roman" w:hAnsi="Times New Roman" w:cs="Times New Roman"/>
          <w:b/>
          <w:bCs/>
        </w:rPr>
      </w:pPr>
    </w:p>
    <w:p w14:paraId="376005A7" w14:textId="77777777" w:rsidR="00332494" w:rsidRDefault="00332494" w:rsidP="0015010D">
      <w:pPr>
        <w:spacing w:after="0" w:line="240" w:lineRule="auto"/>
        <w:rPr>
          <w:rFonts w:ascii="Times New Roman" w:hAnsi="Times New Roman" w:cs="Times New Roman"/>
          <w:b/>
          <w:bCs/>
        </w:rPr>
      </w:pPr>
    </w:p>
    <w:p w14:paraId="2EF5A862" w14:textId="77777777" w:rsidR="00332494" w:rsidRDefault="00332494" w:rsidP="0015010D">
      <w:pPr>
        <w:spacing w:after="0" w:line="240" w:lineRule="auto"/>
        <w:rPr>
          <w:rFonts w:ascii="Times New Roman" w:hAnsi="Times New Roman" w:cs="Times New Roman"/>
          <w:b/>
          <w:bCs/>
        </w:rPr>
      </w:pPr>
    </w:p>
    <w:p w14:paraId="694119AE" w14:textId="79C5A91D" w:rsidR="00B06191" w:rsidRPr="00973D5D" w:rsidRDefault="00000000" w:rsidP="0015010D">
      <w:pPr>
        <w:spacing w:after="0" w:line="240" w:lineRule="auto"/>
        <w:rPr>
          <w:rFonts w:ascii="Times New Roman" w:hAnsi="Times New Roman" w:cs="Times New Roman"/>
        </w:rPr>
      </w:pPr>
      <w:r w:rsidRPr="00973D5D">
        <w:rPr>
          <w:rFonts w:ascii="Times New Roman" w:hAnsi="Times New Roman" w:cs="Times New Roman"/>
          <w:b/>
          <w:bCs/>
        </w:rPr>
        <w:t xml:space="preserve">Table 6. </w:t>
      </w:r>
      <w:r w:rsidRPr="00973D5D">
        <w:rPr>
          <w:rFonts w:ascii="Times New Roman" w:hAnsi="Times New Roman" w:cs="Times New Roman"/>
        </w:rPr>
        <w:t xml:space="preserve">Measurement Results Water Quality in December </w:t>
      </w:r>
      <w:bookmarkEnd w:id="61"/>
      <w:r w:rsidRPr="00973D5D">
        <w:rPr>
          <w:rFonts w:ascii="Times New Roman" w:hAnsi="Times New Roman" w:cs="Times New Roman"/>
        </w:rPr>
        <w:t>and January</w:t>
      </w:r>
    </w:p>
    <w:p w14:paraId="018308DF" w14:textId="77777777" w:rsidR="0010217F" w:rsidRPr="00973D5D" w:rsidRDefault="00000000" w:rsidP="0015010D">
      <w:pPr>
        <w:spacing w:after="0" w:line="240" w:lineRule="auto"/>
        <w:rPr>
          <w:rFonts w:ascii="Times New Roman" w:hAnsi="Times New Roman" w:cs="Times New Roman"/>
        </w:rPr>
      </w:pPr>
      <w:r w:rsidRPr="00973D5D">
        <w:rPr>
          <w:rFonts w:ascii="Times New Roman" w:hAnsi="Times New Roman" w:cs="Times New Roman"/>
          <w:noProof/>
          <w14:ligatures w14:val="standardContextual"/>
        </w:rPr>
        <w:drawing>
          <wp:inline distT="0" distB="0" distL="0" distR="0" wp14:anchorId="42EC9373" wp14:editId="08E167F1">
            <wp:extent cx="4610100" cy="6085332"/>
            <wp:effectExtent l="5397" t="0" r="5398" b="5397"/>
            <wp:docPr id="851564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564669" name="Picture 851564669"/>
                    <pic:cNvPicPr/>
                  </pic:nvPicPr>
                  <pic:blipFill>
                    <a:blip r:embed="rId18">
                      <a:extLst>
                        <a:ext uri="{28A0092B-C50C-407E-A947-70E740481C1C}">
                          <a14:useLocalDpi xmlns:a14="http://schemas.microsoft.com/office/drawing/2010/main" val="0"/>
                        </a:ext>
                      </a:extLst>
                    </a:blip>
                    <a:srcRect l="14292" t="15746" r="2615" b="6698"/>
                    <a:stretch>
                      <a:fillRect/>
                    </a:stretch>
                  </pic:blipFill>
                  <pic:spPr bwMode="auto">
                    <a:xfrm rot="5400000">
                      <a:off x="0" y="0"/>
                      <a:ext cx="4613781" cy="6090191"/>
                    </a:xfrm>
                    <a:prstGeom prst="rect">
                      <a:avLst/>
                    </a:prstGeom>
                    <a:ln>
                      <a:noFill/>
                    </a:ln>
                    <a:extLst>
                      <a:ext uri="{53640926-AAD7-44D8-BBD7-CCE9431645EC}">
                        <a14:shadowObscured xmlns:a14="http://schemas.microsoft.com/office/drawing/2010/main"/>
                      </a:ext>
                    </a:extLst>
                  </pic:spPr>
                </pic:pic>
              </a:graphicData>
            </a:graphic>
          </wp:inline>
        </w:drawing>
      </w:r>
    </w:p>
    <w:p w14:paraId="1AF812A1" w14:textId="77777777" w:rsidR="00F0607E" w:rsidRDefault="00F0607E" w:rsidP="0015010D">
      <w:pPr>
        <w:spacing w:after="0" w:line="240" w:lineRule="auto"/>
        <w:ind w:firstLine="720"/>
        <w:jc w:val="both"/>
        <w:rPr>
          <w:rFonts w:ascii="Times New Roman" w:hAnsi="Times New Roman" w:cs="Times New Roman"/>
        </w:rPr>
      </w:pPr>
    </w:p>
    <w:p w14:paraId="39EF6622" w14:textId="77777777" w:rsidR="00F0607E" w:rsidRDefault="00F0607E" w:rsidP="0015010D">
      <w:pPr>
        <w:spacing w:after="0" w:line="240" w:lineRule="auto"/>
        <w:ind w:firstLine="720"/>
        <w:jc w:val="both"/>
        <w:rPr>
          <w:rFonts w:ascii="Times New Roman" w:hAnsi="Times New Roman" w:cs="Times New Roman"/>
        </w:rPr>
        <w:sectPr w:rsidR="00F0607E" w:rsidSect="00113A15">
          <w:type w:val="continuous"/>
          <w:pgSz w:w="11906" w:h="16838" w:code="9"/>
          <w:pgMar w:top="1440" w:right="1440" w:bottom="1440" w:left="1588" w:header="1140" w:footer="1140" w:gutter="0"/>
          <w:cols w:space="708"/>
          <w:docGrid w:linePitch="360"/>
        </w:sectPr>
      </w:pPr>
    </w:p>
    <w:p w14:paraId="302DFBCF" w14:textId="77777777" w:rsidR="00124390" w:rsidRPr="00973D5D" w:rsidRDefault="00000000" w:rsidP="0015010D">
      <w:pPr>
        <w:spacing w:after="0" w:line="240" w:lineRule="auto"/>
        <w:ind w:firstLine="720"/>
        <w:jc w:val="both"/>
        <w:rPr>
          <w:rFonts w:ascii="Times New Roman" w:hAnsi="Times New Roman" w:cs="Times New Roman"/>
        </w:rPr>
      </w:pPr>
      <w:r w:rsidRPr="00973D5D">
        <w:rPr>
          <w:rFonts w:ascii="Times New Roman" w:hAnsi="Times New Roman" w:cs="Times New Roman"/>
        </w:rPr>
        <w:t xml:space="preserve">By general range temperature obtained​ during study is still range​ can support life phytoplankton . According to </w:t>
      </w:r>
      <w:r w:rsidRPr="00F12526">
        <w:rPr>
          <w:rFonts w:ascii="Times New Roman" w:hAnsi="Times New Roman" w:cs="Times New Roman"/>
          <w:color w:val="4472C4" w:themeColor="accent1"/>
        </w:rPr>
        <w:t>Diana et al. (2021)</w:t>
      </w:r>
      <w:r w:rsidRPr="00973D5D">
        <w:rPr>
          <w:rFonts w:ascii="Times New Roman" w:hAnsi="Times New Roman" w:cs="Times New Roman"/>
        </w:rPr>
        <w:t xml:space="preserve"> ideal temperature for growth phytoplankton is 20</w:t>
      </w:r>
      <w:r w:rsidR="00F12526">
        <w:rPr>
          <w:rFonts w:ascii="Times New Roman" w:hAnsi="Times New Roman" w:cs="Times New Roman"/>
        </w:rPr>
        <w:t>-</w:t>
      </w:r>
      <w:r w:rsidRPr="00973D5D">
        <w:rPr>
          <w:rFonts w:ascii="Times New Roman" w:hAnsi="Times New Roman" w:cs="Times New Roman"/>
        </w:rPr>
        <w:t xml:space="preserve">35°C. </w:t>
      </w:r>
      <w:r w:rsidRPr="00973D5D">
        <w:rPr>
          <w:rFonts w:ascii="Times New Roman" w:hAnsi="Times New Roman" w:cs="Times New Roman"/>
          <w:lang w:val="ms"/>
        </w:rPr>
        <w:t xml:space="preserve">The overall brightness value in December shows that the brightness of the river waters in Banjarejo Village is optimal for phytoplankton growth. Meanwhile, </w:t>
      </w:r>
      <w:bookmarkStart w:id="62" w:name="_Hlk161783712"/>
      <w:r w:rsidRPr="00973D5D">
        <w:rPr>
          <w:rFonts w:ascii="Times New Roman" w:hAnsi="Times New Roman" w:cs="Times New Roman"/>
          <w:lang w:val="ms"/>
        </w:rPr>
        <w:t xml:space="preserve">the overall brightness value in January shows that the brightness of the river waters in Banjarejo Village is not optimal for phytoplankton growth. </w:t>
      </w:r>
      <w:bookmarkEnd w:id="62"/>
      <w:r w:rsidRPr="00973D5D">
        <w:rPr>
          <w:rFonts w:ascii="Times New Roman" w:hAnsi="Times New Roman" w:cs="Times New Roman"/>
        </w:rPr>
        <w:t xml:space="preserve">According to </w:t>
      </w:r>
      <w:r w:rsidRPr="00F12526">
        <w:rPr>
          <w:rFonts w:ascii="Times New Roman" w:hAnsi="Times New Roman" w:cs="Times New Roman"/>
          <w:color w:val="4472C4" w:themeColor="accent1"/>
        </w:rPr>
        <w:t xml:space="preserve">Efendi </w:t>
      </w:r>
      <w:r w:rsidR="00BB7A0C" w:rsidRPr="00F12526">
        <w:rPr>
          <w:rFonts w:ascii="Times New Roman" w:hAnsi="Times New Roman" w:cs="Times New Roman"/>
          <w:color w:val="4472C4" w:themeColor="accent1"/>
        </w:rPr>
        <w:t>et al. (2022)</w:t>
      </w:r>
      <w:r w:rsidR="00BB7A0C" w:rsidRPr="00973D5D">
        <w:rPr>
          <w:rFonts w:ascii="Times New Roman" w:hAnsi="Times New Roman" w:cs="Times New Roman"/>
        </w:rPr>
        <w:t xml:space="preserve"> </w:t>
      </w:r>
      <w:r w:rsidRPr="00973D5D">
        <w:rPr>
          <w:rFonts w:ascii="Times New Roman" w:hAnsi="Times New Roman" w:cs="Times New Roman"/>
        </w:rPr>
        <w:t xml:space="preserve">range brightness waters for fresh </w:t>
      </w:r>
      <w:r w:rsidRPr="00973D5D">
        <w:rPr>
          <w:rFonts w:ascii="Times New Roman" w:hAnsi="Times New Roman" w:cs="Times New Roman"/>
        </w:rPr>
        <w:t xml:space="preserve">water in growth phytoplankton is 25-40 cm. The low mark brightness in the waters can caused </w:t>
      </w:r>
      <w:r w:rsidR="00762DE9">
        <w:rPr>
          <w:rFonts w:ascii="Times New Roman" w:hAnsi="Times New Roman" w:cs="Times New Roman"/>
        </w:rPr>
        <w:t>b</w:t>
      </w:r>
      <w:r w:rsidRPr="00973D5D">
        <w:rPr>
          <w:rFonts w:ascii="Times New Roman" w:hAnsi="Times New Roman" w:cs="Times New Roman"/>
        </w:rPr>
        <w:t xml:space="preserve">ecause exists activity anthropogenic, like waste thrown away straight away to the body of the River, </w:t>
      </w:r>
      <w:r w:rsidR="00F12526">
        <w:rPr>
          <w:rFonts w:ascii="Times New Roman" w:hAnsi="Times New Roman" w:cs="Times New Roman"/>
        </w:rPr>
        <w:t>t</w:t>
      </w:r>
      <w:r w:rsidRPr="00973D5D">
        <w:rPr>
          <w:rFonts w:ascii="Times New Roman" w:hAnsi="Times New Roman" w:cs="Times New Roman"/>
        </w:rPr>
        <w:t>his cause turbidity become height and brightness also increases low (</w:t>
      </w:r>
      <w:r w:rsidRPr="00F12526">
        <w:rPr>
          <w:rFonts w:ascii="Times New Roman" w:hAnsi="Times New Roman" w:cs="Times New Roman"/>
          <w:color w:val="4472C4" w:themeColor="accent1"/>
        </w:rPr>
        <w:t xml:space="preserve">Trimurti </w:t>
      </w:r>
      <w:r w:rsidRPr="00F12526">
        <w:rPr>
          <w:rFonts w:ascii="Times New Roman" w:hAnsi="Times New Roman" w:cs="Times New Roman"/>
          <w:i/>
          <w:iCs/>
          <w:color w:val="4472C4" w:themeColor="accent1"/>
        </w:rPr>
        <w:t xml:space="preserve">and </w:t>
      </w:r>
      <w:r w:rsidRPr="00F12526">
        <w:rPr>
          <w:rFonts w:ascii="Times New Roman" w:hAnsi="Times New Roman" w:cs="Times New Roman"/>
          <w:color w:val="4472C4" w:themeColor="accent1"/>
        </w:rPr>
        <w:t>Lariman, 2021</w:t>
      </w:r>
      <w:r w:rsidRPr="00973D5D">
        <w:rPr>
          <w:rFonts w:ascii="Times New Roman" w:hAnsi="Times New Roman" w:cs="Times New Roman"/>
        </w:rPr>
        <w:t>). When brightness low then the process of photosynthesis will obstruction and abundance phytoplankton become low (</w:t>
      </w:r>
      <w:r w:rsidRPr="00F12526">
        <w:rPr>
          <w:rFonts w:ascii="Times New Roman" w:hAnsi="Times New Roman" w:cs="Times New Roman"/>
          <w:color w:val="4472C4" w:themeColor="accent1"/>
        </w:rPr>
        <w:t>Azis et al., 2020</w:t>
      </w:r>
      <w:r w:rsidRPr="00973D5D">
        <w:rPr>
          <w:rFonts w:ascii="Times New Roman" w:hAnsi="Times New Roman" w:cs="Times New Roman"/>
        </w:rPr>
        <w:t>).</w:t>
      </w:r>
    </w:p>
    <w:p w14:paraId="6F220113" w14:textId="77777777" w:rsidR="001531D5" w:rsidRPr="00973D5D" w:rsidRDefault="00000000" w:rsidP="0015010D">
      <w:pPr>
        <w:spacing w:after="0" w:line="240" w:lineRule="auto"/>
        <w:ind w:firstLine="720"/>
        <w:jc w:val="both"/>
        <w:rPr>
          <w:rFonts w:ascii="Times New Roman" w:hAnsi="Times New Roman" w:cs="Times New Roman"/>
        </w:rPr>
      </w:pPr>
      <w:r w:rsidRPr="00973D5D">
        <w:rPr>
          <w:rFonts w:ascii="Times New Roman" w:hAnsi="Times New Roman" w:cs="Times New Roman"/>
          <w:lang w:val="ms"/>
        </w:rPr>
        <w:t xml:space="preserve">The flow speed of the Banjarejo Village River in December is higher than in January. </w:t>
      </w:r>
      <w:r w:rsidRPr="00973D5D">
        <w:rPr>
          <w:rFonts w:ascii="Times New Roman" w:hAnsi="Times New Roman" w:cs="Times New Roman"/>
        </w:rPr>
        <w:t xml:space="preserve">The more fast current so the more low </w:t>
      </w:r>
      <w:r w:rsidRPr="00973D5D">
        <w:rPr>
          <w:rFonts w:ascii="Times New Roman" w:hAnsi="Times New Roman" w:cs="Times New Roman"/>
        </w:rPr>
        <w:lastRenderedPageBreak/>
        <w:t xml:space="preserve">or </w:t>
      </w:r>
      <w:r w:rsidR="00F12526">
        <w:rPr>
          <w:rFonts w:ascii="Times New Roman" w:hAnsi="Times New Roman" w:cs="Times New Roman"/>
        </w:rPr>
        <w:t>t</w:t>
      </w:r>
      <w:r w:rsidRPr="00973D5D">
        <w:rPr>
          <w:rFonts w:ascii="Times New Roman" w:hAnsi="Times New Roman" w:cs="Times New Roman"/>
        </w:rPr>
        <w:t xml:space="preserve">here are also few plankton found matter </w:t>
      </w:r>
      <w:r w:rsidR="00F12526">
        <w:rPr>
          <w:rFonts w:ascii="Times New Roman" w:hAnsi="Times New Roman" w:cs="Times New Roman"/>
        </w:rPr>
        <w:t>t</w:t>
      </w:r>
      <w:r w:rsidRPr="00973D5D">
        <w:rPr>
          <w:rFonts w:ascii="Times New Roman" w:hAnsi="Times New Roman" w:cs="Times New Roman"/>
        </w:rPr>
        <w:t xml:space="preserve">his because </w:t>
      </w:r>
      <w:r w:rsidR="00F12526">
        <w:rPr>
          <w:rFonts w:ascii="Times New Roman" w:hAnsi="Times New Roman" w:cs="Times New Roman"/>
        </w:rPr>
        <w:t>t</w:t>
      </w:r>
      <w:r w:rsidRPr="00973D5D">
        <w:rPr>
          <w:rFonts w:ascii="Times New Roman" w:hAnsi="Times New Roman" w:cs="Times New Roman"/>
        </w:rPr>
        <w:t>he movement of plankton is greatly influenced by speed current. With thereby abundance phytoplankton will experience increase in sufficient current​ weak, because phytoplankton will carried away spread body waters when current waters too strong (</w:t>
      </w:r>
      <w:r w:rsidRPr="00F12526">
        <w:rPr>
          <w:rFonts w:ascii="Times New Roman" w:hAnsi="Times New Roman" w:cs="Times New Roman"/>
          <w:color w:val="4472C4" w:themeColor="accent1"/>
        </w:rPr>
        <w:t xml:space="preserve">Idiawati </w:t>
      </w:r>
      <w:r w:rsidRPr="00762DE9">
        <w:rPr>
          <w:rFonts w:ascii="Times New Roman" w:hAnsi="Times New Roman" w:cs="Times New Roman"/>
          <w:color w:val="4472C4" w:themeColor="accent1"/>
        </w:rPr>
        <w:t>et al</w:t>
      </w:r>
      <w:r w:rsidRPr="00F12526">
        <w:rPr>
          <w:rFonts w:ascii="Times New Roman" w:hAnsi="Times New Roman" w:cs="Times New Roman"/>
          <w:color w:val="4472C4" w:themeColor="accent1"/>
        </w:rPr>
        <w:t>., 2021</w:t>
      </w:r>
      <w:r w:rsidRPr="00973D5D">
        <w:rPr>
          <w:rFonts w:ascii="Times New Roman" w:hAnsi="Times New Roman" w:cs="Times New Roman"/>
        </w:rPr>
        <w:t xml:space="preserve">). This matter supported statement by </w:t>
      </w:r>
      <w:r w:rsidRPr="00F12526">
        <w:rPr>
          <w:rFonts w:ascii="Times New Roman" w:hAnsi="Times New Roman" w:cs="Times New Roman"/>
          <w:color w:val="4472C4" w:themeColor="accent1"/>
        </w:rPr>
        <w:t>Azis et al., (2020)</w:t>
      </w:r>
      <w:r w:rsidRPr="00973D5D">
        <w:rPr>
          <w:rFonts w:ascii="Times New Roman" w:hAnsi="Times New Roman" w:cs="Times New Roman"/>
        </w:rPr>
        <w:t xml:space="preserve"> that </w:t>
      </w:r>
      <w:r w:rsidR="00762DE9">
        <w:rPr>
          <w:rFonts w:ascii="Times New Roman" w:hAnsi="Times New Roman" w:cs="Times New Roman"/>
        </w:rPr>
        <w:t>i</w:t>
      </w:r>
      <w:r w:rsidRPr="00973D5D">
        <w:rPr>
          <w:rFonts w:ascii="Times New Roman" w:hAnsi="Times New Roman" w:cs="Times New Roman"/>
        </w:rPr>
        <w:t xml:space="preserve">f current too torrential will result turbidity high waters that influence​ level brightness. Content oxygen dissolved </w:t>
      </w:r>
      <w:r w:rsidR="00762DE9">
        <w:rPr>
          <w:rFonts w:ascii="Times New Roman" w:hAnsi="Times New Roman" w:cs="Times New Roman"/>
        </w:rPr>
        <w:t>l</w:t>
      </w:r>
      <w:r w:rsidRPr="00973D5D">
        <w:rPr>
          <w:rFonts w:ascii="Times New Roman" w:hAnsi="Times New Roman" w:cs="Times New Roman"/>
        </w:rPr>
        <w:t xml:space="preserve">owest found at station 2 pm. The low </w:t>
      </w:r>
      <w:r w:rsidR="00F12526">
        <w:rPr>
          <w:rFonts w:ascii="Times New Roman" w:hAnsi="Times New Roman" w:cs="Times New Roman"/>
        </w:rPr>
        <w:t>t</w:t>
      </w:r>
      <w:r w:rsidRPr="00973D5D">
        <w:rPr>
          <w:rFonts w:ascii="Times New Roman" w:hAnsi="Times New Roman" w:cs="Times New Roman"/>
        </w:rPr>
        <w:t>he DO value at station 2 in the afternoon is caused by its height input waste results activity anthropogenic from environment around. Activity man like disposal waste and agriculture generally cause happen decline content oxygen dissolved in water (</w:t>
      </w:r>
      <w:r w:rsidRPr="00F12526">
        <w:rPr>
          <w:rFonts w:ascii="Times New Roman" w:hAnsi="Times New Roman" w:cs="Times New Roman"/>
          <w:color w:val="4472C4" w:themeColor="accent1"/>
        </w:rPr>
        <w:t>Blume et al., 2010</w:t>
      </w:r>
      <w:r w:rsidRPr="00973D5D">
        <w:rPr>
          <w:rFonts w:ascii="Times New Roman" w:hAnsi="Times New Roman" w:cs="Times New Roman"/>
        </w:rPr>
        <w:t xml:space="preserve">). Meanwhile, the DO content in January is whole Still in normal condition. Water DO content &gt; 5 mg/l is good </w:t>
      </w:r>
      <w:r w:rsidR="00F12526">
        <w:rPr>
          <w:rFonts w:ascii="Times New Roman" w:hAnsi="Times New Roman" w:cs="Times New Roman"/>
        </w:rPr>
        <w:t>f</w:t>
      </w:r>
      <w:r w:rsidRPr="00973D5D">
        <w:rPr>
          <w:rFonts w:ascii="Times New Roman" w:hAnsi="Times New Roman" w:cs="Times New Roman"/>
        </w:rPr>
        <w:t>or phytoplankton (</w:t>
      </w:r>
      <w:r w:rsidRPr="00F12526">
        <w:rPr>
          <w:rFonts w:ascii="Times New Roman" w:hAnsi="Times New Roman" w:cs="Times New Roman"/>
          <w:color w:val="4472C4" w:themeColor="accent1"/>
        </w:rPr>
        <w:t>Dewanti et a</w:t>
      </w:r>
      <w:r w:rsidR="00F12526" w:rsidRPr="00F12526">
        <w:rPr>
          <w:rFonts w:ascii="Times New Roman" w:hAnsi="Times New Roman" w:cs="Times New Roman"/>
          <w:color w:val="4472C4" w:themeColor="accent1"/>
        </w:rPr>
        <w:t>l</w:t>
      </w:r>
      <w:r w:rsidRPr="00F12526">
        <w:rPr>
          <w:rFonts w:ascii="Times New Roman" w:hAnsi="Times New Roman" w:cs="Times New Roman"/>
          <w:color w:val="4472C4" w:themeColor="accent1"/>
        </w:rPr>
        <w:t>., 2018</w:t>
      </w:r>
      <w:r w:rsidRPr="00973D5D">
        <w:rPr>
          <w:rFonts w:ascii="Times New Roman" w:hAnsi="Times New Roman" w:cs="Times New Roman"/>
        </w:rPr>
        <w:t>).</w:t>
      </w:r>
    </w:p>
    <w:p w14:paraId="06901DAF" w14:textId="77777777" w:rsidR="001531D5" w:rsidRPr="00973D5D" w:rsidRDefault="00000000" w:rsidP="0015010D">
      <w:pPr>
        <w:spacing w:after="0" w:line="240" w:lineRule="auto"/>
        <w:ind w:firstLine="720"/>
        <w:jc w:val="both"/>
        <w:rPr>
          <w:rFonts w:ascii="Times New Roman" w:hAnsi="Times New Roman" w:cs="Times New Roman"/>
        </w:rPr>
      </w:pPr>
      <w:r w:rsidRPr="00973D5D">
        <w:rPr>
          <w:rFonts w:ascii="Times New Roman" w:hAnsi="Times New Roman" w:cs="Times New Roman"/>
        </w:rPr>
        <w:t xml:space="preserve">Measured pH value of </w:t>
      </w:r>
      <w:bookmarkStart w:id="63" w:name="_Hlk162687770"/>
      <w:r w:rsidRPr="00973D5D">
        <w:rPr>
          <w:rFonts w:ascii="Times New Roman" w:hAnsi="Times New Roman" w:cs="Times New Roman"/>
        </w:rPr>
        <w:t xml:space="preserve">the Banjarejo Village River in a way whole </w:t>
      </w:r>
      <w:bookmarkEnd w:id="63"/>
      <w:r w:rsidR="00F12526">
        <w:rPr>
          <w:rFonts w:ascii="Times New Roman" w:hAnsi="Times New Roman" w:cs="Times New Roman"/>
        </w:rPr>
        <w:t>s</w:t>
      </w:r>
      <w:r w:rsidRPr="00973D5D">
        <w:rPr>
          <w:rFonts w:ascii="Times New Roman" w:hAnsi="Times New Roman" w:cs="Times New Roman"/>
        </w:rPr>
        <w:t xml:space="preserve">till in category </w:t>
      </w:r>
      <w:r w:rsidR="00F12526">
        <w:rPr>
          <w:rFonts w:ascii="Times New Roman" w:hAnsi="Times New Roman" w:cs="Times New Roman"/>
        </w:rPr>
        <w:t>g</w:t>
      </w:r>
      <w:r w:rsidRPr="00973D5D">
        <w:rPr>
          <w:rFonts w:ascii="Times New Roman" w:hAnsi="Times New Roman" w:cs="Times New Roman"/>
        </w:rPr>
        <w:t xml:space="preserve">ood </w:t>
      </w:r>
      <w:r w:rsidR="00F12526">
        <w:rPr>
          <w:rFonts w:ascii="Times New Roman" w:hAnsi="Times New Roman" w:cs="Times New Roman"/>
        </w:rPr>
        <w:t>f</w:t>
      </w:r>
      <w:r w:rsidRPr="00973D5D">
        <w:rPr>
          <w:rFonts w:ascii="Times New Roman" w:hAnsi="Times New Roman" w:cs="Times New Roman"/>
        </w:rPr>
        <w:t xml:space="preserve">or growth phytoplankton. According to </w:t>
      </w:r>
      <w:r w:rsidRPr="00F12526">
        <w:rPr>
          <w:rFonts w:ascii="Times New Roman" w:hAnsi="Times New Roman" w:cs="Times New Roman"/>
          <w:color w:val="4472C4" w:themeColor="accent1"/>
        </w:rPr>
        <w:t>Burhanuddin (2019)</w:t>
      </w:r>
      <w:r w:rsidRPr="00973D5D">
        <w:rPr>
          <w:rFonts w:ascii="Times New Roman" w:hAnsi="Times New Roman" w:cs="Times New Roman"/>
        </w:rPr>
        <w:t xml:space="preserve"> pH for life organism phytoplankton range between 6.5-8. </w:t>
      </w:r>
      <w:r w:rsidRPr="00973D5D">
        <w:rPr>
          <w:rFonts w:ascii="Times New Roman" w:hAnsi="Times New Roman" w:cs="Times New Roman"/>
          <w:lang w:val="ms"/>
        </w:rPr>
        <w:t>Overall salinity in December in the Banjarejo Village River is 0 ppt, while in January it ranges from 0-3 ppt. Phytoplankton that live in fresh water can grow with salinity ranging from 0-10 ppt (</w:t>
      </w:r>
      <w:r w:rsidRPr="00F12526">
        <w:rPr>
          <w:rFonts w:ascii="Times New Roman" w:hAnsi="Times New Roman" w:cs="Times New Roman"/>
          <w:color w:val="4472C4" w:themeColor="accent1"/>
        </w:rPr>
        <w:t xml:space="preserve">Trimurti </w:t>
      </w:r>
      <w:r w:rsidRPr="007762E2">
        <w:rPr>
          <w:rFonts w:ascii="Times New Roman" w:hAnsi="Times New Roman" w:cs="Times New Roman"/>
          <w:color w:val="4472C4" w:themeColor="accent1"/>
        </w:rPr>
        <w:t>and L</w:t>
      </w:r>
      <w:r w:rsidRPr="00F12526">
        <w:rPr>
          <w:rFonts w:ascii="Times New Roman" w:hAnsi="Times New Roman" w:cs="Times New Roman"/>
          <w:color w:val="4472C4" w:themeColor="accent1"/>
        </w:rPr>
        <w:t>ariman, 2021</w:t>
      </w:r>
      <w:r w:rsidRPr="00973D5D">
        <w:rPr>
          <w:rFonts w:ascii="Times New Roman" w:hAnsi="Times New Roman" w:cs="Times New Roman"/>
        </w:rPr>
        <w:t>)</w:t>
      </w:r>
      <w:r w:rsidRPr="00973D5D">
        <w:rPr>
          <w:rFonts w:ascii="Times New Roman" w:hAnsi="Times New Roman" w:cs="Times New Roman"/>
          <w:lang w:val="ms"/>
        </w:rPr>
        <w:t xml:space="preserve">. Ammonia levels in December ranged from 0.10-0.11 mg/L and in January ranged from 0.30-0.41 mg/L. According to </w:t>
      </w:r>
      <w:r w:rsidRPr="00F12526">
        <w:rPr>
          <w:rFonts w:ascii="Times New Roman" w:hAnsi="Times New Roman" w:cs="Times New Roman"/>
          <w:color w:val="4472C4" w:themeColor="accent1"/>
          <w:lang w:val="ms"/>
        </w:rPr>
        <w:t>Suherla (2022)</w:t>
      </w:r>
      <w:r w:rsidRPr="00973D5D">
        <w:rPr>
          <w:rFonts w:ascii="Times New Roman" w:hAnsi="Times New Roman" w:cs="Times New Roman"/>
          <w:lang w:val="ms"/>
        </w:rPr>
        <w:t xml:space="preserve"> </w:t>
      </w:r>
      <w:r w:rsidRPr="00973D5D">
        <w:rPr>
          <w:rFonts w:ascii="Times New Roman" w:hAnsi="Times New Roman" w:cs="Times New Roman"/>
        </w:rPr>
        <w:t xml:space="preserve">optimal levels of ammonia </w:t>
      </w:r>
      <w:r w:rsidR="00F12526">
        <w:rPr>
          <w:rFonts w:ascii="Times New Roman" w:hAnsi="Times New Roman" w:cs="Times New Roman"/>
        </w:rPr>
        <w:t>f</w:t>
      </w:r>
      <w:r w:rsidRPr="00973D5D">
        <w:rPr>
          <w:rFonts w:ascii="Times New Roman" w:hAnsi="Times New Roman" w:cs="Times New Roman"/>
        </w:rPr>
        <w:t xml:space="preserve">or continuity life phytoplankton is 0.3 mg/l. </w:t>
      </w:r>
      <w:bookmarkStart w:id="64" w:name="_Hlk161784220"/>
      <w:r w:rsidRPr="00973D5D">
        <w:rPr>
          <w:rFonts w:ascii="Times New Roman" w:hAnsi="Times New Roman" w:cs="Times New Roman"/>
        </w:rPr>
        <w:t xml:space="preserve">Ammonia levels throughout​ station taking sample on month December and rates ammonia in January at station 1 no exceeds the maximum limit, whereas rate ammonia January at stations 2 and 3 exceeded the maximum limit. </w:t>
      </w:r>
      <w:bookmarkEnd w:id="64"/>
      <w:r w:rsidRPr="00973D5D">
        <w:rPr>
          <w:rFonts w:ascii="Times New Roman" w:hAnsi="Times New Roman" w:cs="Times New Roman"/>
        </w:rPr>
        <w:t>As is known that ammonia is one of the pollution parameters organics in waters and can nature toxic for biota if his concentration exceed maximum threshold (</w:t>
      </w:r>
      <w:r w:rsidRPr="00F12526">
        <w:rPr>
          <w:rFonts w:ascii="Times New Roman" w:hAnsi="Times New Roman" w:cs="Times New Roman"/>
          <w:color w:val="4472C4" w:themeColor="accent1"/>
        </w:rPr>
        <w:t>Hamuna​ et al., 2018</w:t>
      </w:r>
      <w:r w:rsidRPr="00973D5D">
        <w:rPr>
          <w:rFonts w:ascii="Times New Roman" w:hAnsi="Times New Roman" w:cs="Times New Roman"/>
        </w:rPr>
        <w:t>).</w:t>
      </w:r>
    </w:p>
    <w:p w14:paraId="61CF65B7" w14:textId="77777777" w:rsidR="00F55193" w:rsidRPr="00973D5D" w:rsidRDefault="00000000" w:rsidP="0015010D">
      <w:pPr>
        <w:spacing w:after="0" w:line="240" w:lineRule="auto"/>
        <w:ind w:firstLine="720"/>
        <w:jc w:val="both"/>
        <w:rPr>
          <w:rFonts w:ascii="Times New Roman" w:hAnsi="Times New Roman" w:cs="Times New Roman"/>
        </w:rPr>
      </w:pPr>
      <w:r w:rsidRPr="00973D5D">
        <w:rPr>
          <w:rFonts w:ascii="Times New Roman" w:hAnsi="Times New Roman" w:cs="Times New Roman"/>
          <w:lang w:val="ms"/>
        </w:rPr>
        <w:t xml:space="preserve">Nitrate levels in December ranged from 6.0-6.6 mg/L and in January ranged from 2.4-20.3 mg/L. </w:t>
      </w:r>
      <w:r w:rsidRPr="00973D5D">
        <w:rPr>
          <w:rFonts w:ascii="Times New Roman" w:hAnsi="Times New Roman" w:cs="Times New Roman"/>
        </w:rPr>
        <w:t xml:space="preserve">According to </w:t>
      </w:r>
      <w:r w:rsidRPr="00F12526">
        <w:rPr>
          <w:rFonts w:ascii="Times New Roman" w:hAnsi="Times New Roman" w:cs="Times New Roman"/>
          <w:color w:val="4472C4" w:themeColor="accent1"/>
        </w:rPr>
        <w:t>Permatasari et al. (2016)</w:t>
      </w:r>
      <w:r w:rsidRPr="00973D5D">
        <w:rPr>
          <w:rFonts w:ascii="Times New Roman" w:hAnsi="Times New Roman" w:cs="Times New Roman"/>
        </w:rPr>
        <w:t xml:space="preserve"> Optimal growth of phytoplankton need content nitrate in the range of 0.9</w:t>
      </w:r>
      <w:r w:rsidR="00F12526">
        <w:rPr>
          <w:rFonts w:ascii="Times New Roman" w:hAnsi="Times New Roman" w:cs="Times New Roman"/>
        </w:rPr>
        <w:t>-</w:t>
      </w:r>
      <w:r w:rsidRPr="00973D5D">
        <w:rPr>
          <w:rFonts w:ascii="Times New Roman" w:hAnsi="Times New Roman" w:cs="Times New Roman"/>
        </w:rPr>
        <w:t xml:space="preserve">3.5 mg/l. In </w:t>
      </w:r>
      <w:r w:rsidRPr="00973D5D">
        <w:rPr>
          <w:rFonts w:ascii="Times New Roman" w:hAnsi="Times New Roman" w:cs="Times New Roman"/>
          <w:lang w:val="ms"/>
        </w:rPr>
        <w:t xml:space="preserve">this case, </w:t>
      </w:r>
      <w:bookmarkStart w:id="65" w:name="_Hlk161784277"/>
      <w:r w:rsidRPr="00973D5D">
        <w:rPr>
          <w:rFonts w:ascii="Times New Roman" w:hAnsi="Times New Roman" w:cs="Times New Roman"/>
          <w:lang w:val="ms"/>
        </w:rPr>
        <w:t xml:space="preserve">the nitrate value in the Banjarejo </w:t>
      </w:r>
      <w:r w:rsidRPr="00973D5D">
        <w:rPr>
          <w:rFonts w:ascii="Times New Roman" w:hAnsi="Times New Roman" w:cs="Times New Roman"/>
          <w:lang w:val="ms"/>
        </w:rPr>
        <w:t xml:space="preserve">Village River in December and January is above the optimum limit. </w:t>
      </w:r>
      <w:bookmarkEnd w:id="65"/>
      <w:r w:rsidRPr="00973D5D">
        <w:rPr>
          <w:rFonts w:ascii="Times New Roman" w:hAnsi="Times New Roman" w:cs="Times New Roman"/>
        </w:rPr>
        <w:t>Nitrate levels more than 5 mg/l describes happen pollution anthropogenic origin​ from humans and animals</w:t>
      </w:r>
      <w:r w:rsidR="005631CD" w:rsidRPr="00973D5D">
        <w:rPr>
          <w:rFonts w:ascii="Times New Roman" w:hAnsi="Times New Roman" w:cs="Times New Roman"/>
        </w:rPr>
        <w:t xml:space="preserve">. </w:t>
      </w:r>
      <w:r w:rsidRPr="00973D5D">
        <w:rPr>
          <w:rFonts w:ascii="Times New Roman" w:hAnsi="Times New Roman" w:cs="Times New Roman"/>
        </w:rPr>
        <w:t>Temporary that's it, rate nitrate &lt; 0.44 mg/L to factor barrier growth phytoplankton (</w:t>
      </w:r>
      <w:r w:rsidRPr="00F12526">
        <w:rPr>
          <w:rFonts w:ascii="Times New Roman" w:hAnsi="Times New Roman" w:cs="Times New Roman"/>
          <w:color w:val="4472C4" w:themeColor="accent1"/>
        </w:rPr>
        <w:t>Cahyonugroho et al., 2022</w:t>
      </w:r>
      <w:r w:rsidRPr="00973D5D">
        <w:rPr>
          <w:rFonts w:ascii="Times New Roman" w:hAnsi="Times New Roman" w:cs="Times New Roman"/>
        </w:rPr>
        <w:t>). Concentration high nitrate​ allegedly consequence exists activity agriculture in the environment around. Impact from activity agriculture is produce sediment nitrates and phosphates consequence use available fertilizer​ increase concentration nitrate (</w:t>
      </w:r>
      <w:r w:rsidRPr="00F12526">
        <w:rPr>
          <w:rFonts w:ascii="Times New Roman" w:hAnsi="Times New Roman" w:cs="Times New Roman"/>
          <w:color w:val="4472C4" w:themeColor="accent1"/>
        </w:rPr>
        <w:t>Casali et al., 2010</w:t>
      </w:r>
      <w:r w:rsidRPr="00973D5D">
        <w:rPr>
          <w:rFonts w:ascii="Times New Roman" w:hAnsi="Times New Roman" w:cs="Times New Roman"/>
        </w:rPr>
        <w:t xml:space="preserve">). Temporary it was in January, at station 1 value rate nitrate show low yield.​ </w:t>
      </w:r>
      <w:r w:rsidR="001531D5" w:rsidRPr="00973D5D">
        <w:rPr>
          <w:rFonts w:ascii="Times New Roman" w:hAnsi="Times New Roman" w:cs="Times New Roman"/>
        </w:rPr>
        <w:t>The low</w:t>
      </w:r>
      <w:r w:rsidRPr="00973D5D">
        <w:rPr>
          <w:rFonts w:ascii="Times New Roman" w:hAnsi="Times New Roman" w:cs="Times New Roman"/>
        </w:rPr>
        <w:t xml:space="preserve"> nutrients nitrate in waters caused by distance location taking distant samples​ from settlement residents </w:t>
      </w:r>
      <w:r w:rsidR="001531D5" w:rsidRPr="00973D5D">
        <w:rPr>
          <w:rFonts w:ascii="Times New Roman" w:hAnsi="Times New Roman" w:cs="Times New Roman"/>
        </w:rPr>
        <w:t>(</w:t>
      </w:r>
      <w:r w:rsidR="001531D5" w:rsidRPr="00F12526">
        <w:rPr>
          <w:rFonts w:ascii="Times New Roman" w:hAnsi="Times New Roman" w:cs="Times New Roman"/>
          <w:color w:val="4472C4" w:themeColor="accent1"/>
        </w:rPr>
        <w:t>Nurhasanah et al., 2018</w:t>
      </w:r>
      <w:r w:rsidR="001531D5" w:rsidRPr="00973D5D">
        <w:rPr>
          <w:rFonts w:ascii="Times New Roman" w:hAnsi="Times New Roman" w:cs="Times New Roman"/>
        </w:rPr>
        <w:t>).</w:t>
      </w:r>
    </w:p>
    <w:p w14:paraId="6C7DFE96" w14:textId="77777777" w:rsidR="005631CD" w:rsidRPr="00973D5D" w:rsidRDefault="00000000" w:rsidP="0015010D">
      <w:pPr>
        <w:spacing w:after="0" w:line="240" w:lineRule="auto"/>
        <w:ind w:firstLine="720"/>
        <w:jc w:val="both"/>
        <w:rPr>
          <w:rFonts w:ascii="Times New Roman" w:hAnsi="Times New Roman" w:cs="Times New Roman"/>
        </w:rPr>
      </w:pPr>
      <w:r w:rsidRPr="00973D5D">
        <w:rPr>
          <w:rFonts w:ascii="Times New Roman" w:hAnsi="Times New Roman" w:cs="Times New Roman"/>
          <w:lang w:val="ms"/>
        </w:rPr>
        <w:t xml:space="preserve">Nitrite levels in December ranged from 0.119-0.126 mg/L and in January ranged from 0.200-0.245 mg/L. </w:t>
      </w:r>
      <w:r w:rsidRPr="00973D5D">
        <w:rPr>
          <w:rFonts w:ascii="Times New Roman" w:hAnsi="Times New Roman" w:cs="Times New Roman"/>
        </w:rPr>
        <w:t xml:space="preserve">Nitrite value obtained​ from every station has exceeds the limit value maximum as stated by </w:t>
      </w:r>
      <w:r w:rsidRPr="00F12526">
        <w:rPr>
          <w:rFonts w:ascii="Times New Roman" w:hAnsi="Times New Roman" w:cs="Times New Roman"/>
          <w:color w:val="4472C4" w:themeColor="accent1"/>
        </w:rPr>
        <w:t>Sinaga et al. (2021)</w:t>
      </w:r>
      <w:r w:rsidRPr="00973D5D">
        <w:rPr>
          <w:rFonts w:ascii="Times New Roman" w:hAnsi="Times New Roman" w:cs="Times New Roman"/>
        </w:rPr>
        <w:t xml:space="preserve"> that rate maximum nitrites in waters </w:t>
      </w:r>
      <w:r w:rsidR="00F12526">
        <w:rPr>
          <w:rFonts w:ascii="Times New Roman" w:hAnsi="Times New Roman" w:cs="Times New Roman"/>
        </w:rPr>
        <w:t>f</w:t>
      </w:r>
      <w:r w:rsidRPr="00973D5D">
        <w:rPr>
          <w:rFonts w:ascii="Times New Roman" w:hAnsi="Times New Roman" w:cs="Times New Roman"/>
        </w:rPr>
        <w:t xml:space="preserve">or growth phytoplankton is 0.06 mg/l. Content excess nitrite​ mark maximum can nature toxic for organism waters and potential bother existence organism waters. </w:t>
      </w:r>
      <w:r w:rsidRPr="00973D5D">
        <w:rPr>
          <w:rFonts w:ascii="Times New Roman" w:hAnsi="Times New Roman" w:cs="Times New Roman"/>
          <w:lang w:val="ms"/>
        </w:rPr>
        <w:t xml:space="preserve">The phosphate content in the Banjarejo Village River in January is higher than the phosphate content in December. </w:t>
      </w:r>
      <w:r w:rsidRPr="00973D5D">
        <w:rPr>
          <w:rFonts w:ascii="Times New Roman" w:hAnsi="Times New Roman" w:cs="Times New Roman"/>
        </w:rPr>
        <w:t xml:space="preserve">Content phosphate throughout station on the moon December and January don't exceeds optimal limits, </w:t>
      </w:r>
      <w:r w:rsidR="00F12526">
        <w:rPr>
          <w:rFonts w:ascii="Times New Roman" w:hAnsi="Times New Roman" w:cs="Times New Roman"/>
        </w:rPr>
        <w:t>t</w:t>
      </w:r>
      <w:r w:rsidRPr="00973D5D">
        <w:rPr>
          <w:rFonts w:ascii="Times New Roman" w:hAnsi="Times New Roman" w:cs="Times New Roman"/>
        </w:rPr>
        <w:t xml:space="preserve">his in accordance with statement by </w:t>
      </w:r>
      <w:r w:rsidRPr="00F12526">
        <w:rPr>
          <w:rFonts w:ascii="Times New Roman" w:hAnsi="Times New Roman" w:cs="Times New Roman"/>
          <w:color w:val="4472C4" w:themeColor="accent1"/>
        </w:rPr>
        <w:t xml:space="preserve">Diana et al. (2021) </w:t>
      </w:r>
      <w:r w:rsidRPr="00973D5D">
        <w:rPr>
          <w:rFonts w:ascii="Times New Roman" w:hAnsi="Times New Roman" w:cs="Times New Roman"/>
        </w:rPr>
        <w:t>that content optimal phosphate for growth phytoplankton range between 0.09-1.80 mg/L, whereas content phosphate &lt; 0.02 mg/L to factor barrier.</w:t>
      </w:r>
    </w:p>
    <w:p w14:paraId="389CA9EB" w14:textId="77777777" w:rsidR="00F55193" w:rsidRPr="00973D5D" w:rsidRDefault="00000000" w:rsidP="0015010D">
      <w:pPr>
        <w:spacing w:after="0" w:line="240" w:lineRule="auto"/>
        <w:ind w:firstLine="720"/>
        <w:jc w:val="both"/>
        <w:rPr>
          <w:rFonts w:ascii="Times New Roman" w:hAnsi="Times New Roman" w:cs="Times New Roman"/>
        </w:rPr>
      </w:pPr>
      <w:r w:rsidRPr="00973D5D">
        <w:rPr>
          <w:rFonts w:ascii="Times New Roman" w:hAnsi="Times New Roman" w:cs="Times New Roman"/>
        </w:rPr>
        <w:t xml:space="preserve">N/P ratio in waters can used </w:t>
      </w:r>
      <w:r w:rsidR="00F12526">
        <w:rPr>
          <w:rFonts w:ascii="Times New Roman" w:hAnsi="Times New Roman" w:cs="Times New Roman"/>
        </w:rPr>
        <w:t>f</w:t>
      </w:r>
      <w:r w:rsidRPr="00973D5D">
        <w:rPr>
          <w:rFonts w:ascii="Times New Roman" w:hAnsi="Times New Roman" w:cs="Times New Roman"/>
        </w:rPr>
        <w:t xml:space="preserve">or know domination type phytoplankton that grows in </w:t>
      </w:r>
      <w:r w:rsidR="00F12526">
        <w:rPr>
          <w:rFonts w:ascii="Times New Roman" w:hAnsi="Times New Roman" w:cs="Times New Roman"/>
        </w:rPr>
        <w:t xml:space="preserve">these </w:t>
      </w:r>
      <w:r w:rsidRPr="00973D5D">
        <w:rPr>
          <w:rFonts w:ascii="Times New Roman" w:hAnsi="Times New Roman" w:cs="Times New Roman"/>
        </w:rPr>
        <w:t xml:space="preserve">waters. At N/P ratio &lt; 10:1 type phytoplankton in general grow originate from class Cyanophyceae alau </w:t>
      </w:r>
      <w:r w:rsidRPr="00973D5D">
        <w:rPr>
          <w:rFonts w:ascii="Times New Roman" w:hAnsi="Times New Roman" w:cs="Times New Roman"/>
          <w:i/>
          <w:iCs/>
        </w:rPr>
        <w:t>Blue Green Algae</w:t>
      </w:r>
      <w:r w:rsidRPr="00973D5D">
        <w:rPr>
          <w:rFonts w:ascii="Times New Roman" w:hAnsi="Times New Roman" w:cs="Times New Roman"/>
        </w:rPr>
        <w:t>, while the N/P ratio &gt; 10:1 is dominated from class Chlorophyceae or Bacillariophyceae (</w:t>
      </w:r>
      <w:r w:rsidRPr="00F12526">
        <w:rPr>
          <w:rFonts w:ascii="Times New Roman" w:hAnsi="Times New Roman" w:cs="Times New Roman"/>
          <w:color w:val="4472C4" w:themeColor="accent1"/>
        </w:rPr>
        <w:t>Widigdo and Wardiatno, 2013</w:t>
      </w:r>
      <w:r w:rsidRPr="00973D5D">
        <w:rPr>
          <w:rFonts w:ascii="Times New Roman" w:hAnsi="Times New Roman" w:cs="Times New Roman"/>
        </w:rPr>
        <w:t xml:space="preserve">). N/P ratio by month December and January respectively whole own mark N/P ratio &gt;10:1. This matter show that phytoplankton that dominates the waters of the Banjarejo Village River on the moon December and January respectively whole originate from classes Chlorophyceae </w:t>
      </w:r>
      <w:r w:rsidRPr="00973D5D">
        <w:rPr>
          <w:rFonts w:ascii="Times New Roman" w:hAnsi="Times New Roman" w:cs="Times New Roman"/>
        </w:rPr>
        <w:lastRenderedPageBreak/>
        <w:t xml:space="preserve">and Bacillariophyceae. However, in January at station 1 it has mark N/P ratio &lt; 10: 1. This show that </w:t>
      </w:r>
      <w:r w:rsidR="00F12526">
        <w:rPr>
          <w:rFonts w:ascii="Times New Roman" w:hAnsi="Times New Roman" w:cs="Times New Roman"/>
        </w:rPr>
        <w:t>t</w:t>
      </w:r>
      <w:r w:rsidRPr="00973D5D">
        <w:rPr>
          <w:rFonts w:ascii="Times New Roman" w:hAnsi="Times New Roman" w:cs="Times New Roman"/>
        </w:rPr>
        <w:t>he phytoplankton that dominates the Banjarejo Village River in January at station 1 originates from class Cyanophyceae.</w:t>
      </w:r>
    </w:p>
    <w:p w14:paraId="6D2F65B9" w14:textId="77777777" w:rsidR="00124390" w:rsidRDefault="00000000" w:rsidP="0015010D">
      <w:pPr>
        <w:spacing w:after="0" w:line="240" w:lineRule="auto"/>
        <w:ind w:firstLine="720"/>
        <w:jc w:val="both"/>
        <w:rPr>
          <w:rFonts w:ascii="Times New Roman" w:hAnsi="Times New Roman" w:cs="Times New Roman"/>
        </w:rPr>
      </w:pPr>
      <w:r w:rsidRPr="00973D5D">
        <w:rPr>
          <w:rFonts w:ascii="Times New Roman" w:hAnsi="Times New Roman" w:cs="Times New Roman"/>
        </w:rPr>
        <w:t xml:space="preserve">Apart from that, there are other factors can influence abundance phytoplankton in the waters of the Banjarejo Village River like bulk Rain. </w:t>
      </w:r>
      <w:bookmarkStart w:id="66" w:name="_Hlk161784429"/>
      <w:r w:rsidRPr="00973D5D">
        <w:rPr>
          <w:rFonts w:ascii="Times New Roman" w:hAnsi="Times New Roman" w:cs="Times New Roman"/>
        </w:rPr>
        <w:t xml:space="preserve">Rainfall in the month December more tall than bulk rain in January. </w:t>
      </w:r>
      <w:bookmarkEnd w:id="66"/>
      <w:r w:rsidRPr="00973D5D">
        <w:rPr>
          <w:rFonts w:ascii="Times New Roman" w:hAnsi="Times New Roman" w:cs="Times New Roman"/>
        </w:rPr>
        <w:t>High rainfall​​ cause</w:t>
      </w:r>
      <w:r w:rsidR="00F12526">
        <w:rPr>
          <w:rFonts w:ascii="Times New Roman" w:hAnsi="Times New Roman" w:cs="Times New Roman"/>
        </w:rPr>
        <w:t xml:space="preserve">s </w:t>
      </w:r>
      <w:r w:rsidR="00F12526" w:rsidRPr="00973D5D">
        <w:rPr>
          <w:rFonts w:ascii="Times New Roman" w:hAnsi="Times New Roman" w:cs="Times New Roman"/>
        </w:rPr>
        <w:t xml:space="preserve">nutrients </w:t>
      </w:r>
      <w:r w:rsidRPr="00973D5D">
        <w:rPr>
          <w:rFonts w:ascii="Times New Roman" w:hAnsi="Times New Roman" w:cs="Times New Roman"/>
        </w:rPr>
        <w:t xml:space="preserve">concentration will more low so that abundance phytoplankton in the waters is also low, </w:t>
      </w:r>
      <w:r w:rsidR="00F12526">
        <w:rPr>
          <w:rFonts w:ascii="Times New Roman" w:hAnsi="Times New Roman" w:cs="Times New Roman"/>
        </w:rPr>
        <w:t>t</w:t>
      </w:r>
      <w:r w:rsidRPr="00973D5D">
        <w:rPr>
          <w:rFonts w:ascii="Times New Roman" w:hAnsi="Times New Roman" w:cs="Times New Roman"/>
        </w:rPr>
        <w:t xml:space="preserve">his </w:t>
      </w:r>
      <w:r w:rsidR="00F12526">
        <w:rPr>
          <w:rFonts w:ascii="Times New Roman" w:hAnsi="Times New Roman" w:cs="Times New Roman"/>
        </w:rPr>
        <w:t xml:space="preserve">is </w:t>
      </w:r>
      <w:r w:rsidRPr="00973D5D">
        <w:rPr>
          <w:rFonts w:ascii="Times New Roman" w:hAnsi="Times New Roman" w:cs="Times New Roman"/>
        </w:rPr>
        <w:t>because at the moment season rain water volume increases so the river water experience dilution more big result​ existence phytoplankton will reduced (</w:t>
      </w:r>
      <w:r w:rsidRPr="00F12526">
        <w:rPr>
          <w:rFonts w:ascii="Times New Roman" w:hAnsi="Times New Roman" w:cs="Times New Roman"/>
          <w:color w:val="4472C4" w:themeColor="accent1"/>
        </w:rPr>
        <w:t>Kim et al., 2014</w:t>
      </w:r>
      <w:r w:rsidRPr="00973D5D">
        <w:rPr>
          <w:rFonts w:ascii="Times New Roman" w:hAnsi="Times New Roman" w:cs="Times New Roman"/>
        </w:rPr>
        <w:t>). However</w:t>
      </w:r>
      <w:r w:rsidR="00F12526">
        <w:rPr>
          <w:rFonts w:ascii="Times New Roman" w:hAnsi="Times New Roman" w:cs="Times New Roman"/>
        </w:rPr>
        <w:t>,</w:t>
      </w:r>
      <w:r w:rsidRPr="00973D5D">
        <w:rPr>
          <w:rFonts w:ascii="Times New Roman" w:hAnsi="Times New Roman" w:cs="Times New Roman"/>
        </w:rPr>
        <w:t xml:space="preserve"> the compare backwards with amount abundance phytoplankton found at the time study that on the moon December abundance phytoplankton tend more tall. The value of abundance high phytoplankton​ because mark brightness on the moon December is optimal for growth phytoplankton. Phytoplankton is microorganisms chlorophyll so that need energy sun and intensity incoming light​ to in waters </w:t>
      </w:r>
      <w:r w:rsidR="00F12526">
        <w:rPr>
          <w:rFonts w:ascii="Times New Roman" w:hAnsi="Times New Roman" w:cs="Times New Roman"/>
        </w:rPr>
        <w:t>f</w:t>
      </w:r>
      <w:r w:rsidRPr="00973D5D">
        <w:rPr>
          <w:rFonts w:ascii="Times New Roman" w:hAnsi="Times New Roman" w:cs="Times New Roman"/>
        </w:rPr>
        <w:t>or do photosynthesis (</w:t>
      </w:r>
      <w:r w:rsidRPr="00F12526">
        <w:rPr>
          <w:rFonts w:ascii="Times New Roman" w:hAnsi="Times New Roman" w:cs="Times New Roman"/>
          <w:color w:val="4472C4" w:themeColor="accent1"/>
        </w:rPr>
        <w:t>Tarmizi et al., 2021</w:t>
      </w:r>
      <w:r w:rsidRPr="00973D5D">
        <w:rPr>
          <w:rFonts w:ascii="Times New Roman" w:hAnsi="Times New Roman" w:cs="Times New Roman"/>
        </w:rPr>
        <w:t xml:space="preserve">). Whereas January has​ bulk </w:t>
      </w:r>
      <w:r w:rsidR="00F12526">
        <w:rPr>
          <w:rFonts w:ascii="Times New Roman" w:hAnsi="Times New Roman" w:cs="Times New Roman"/>
        </w:rPr>
        <w:t>r</w:t>
      </w:r>
      <w:r w:rsidRPr="00973D5D">
        <w:rPr>
          <w:rFonts w:ascii="Times New Roman" w:hAnsi="Times New Roman" w:cs="Times New Roman"/>
        </w:rPr>
        <w:t xml:space="preserve">ain more low compared to month December </w:t>
      </w:r>
      <w:r w:rsidR="00F12526">
        <w:rPr>
          <w:rFonts w:ascii="Times New Roman" w:hAnsi="Times New Roman" w:cs="Times New Roman"/>
        </w:rPr>
        <w:t>h</w:t>
      </w:r>
      <w:r w:rsidRPr="00973D5D">
        <w:rPr>
          <w:rFonts w:ascii="Times New Roman" w:hAnsi="Times New Roman" w:cs="Times New Roman"/>
        </w:rPr>
        <w:t>owever own level low brightness,​ this is one factors that make abundance phytoplankton decreased in January. Brightness value low signify that level turbidity tall so that happen decline penetration light sun into the next waters​ will lower photosynthesis and productivity phytoplankton (</w:t>
      </w:r>
      <w:r w:rsidRPr="00F12526">
        <w:rPr>
          <w:rFonts w:ascii="Times New Roman" w:hAnsi="Times New Roman" w:cs="Times New Roman"/>
          <w:color w:val="4472C4" w:themeColor="accent1"/>
        </w:rPr>
        <w:t>Ginting et al., 2021</w:t>
      </w:r>
      <w:r w:rsidRPr="00973D5D">
        <w:rPr>
          <w:rFonts w:ascii="Times New Roman" w:hAnsi="Times New Roman" w:cs="Times New Roman"/>
        </w:rPr>
        <w:t>).</w:t>
      </w:r>
    </w:p>
    <w:p w14:paraId="16253B7B" w14:textId="77777777" w:rsidR="00F0607E" w:rsidRDefault="00F0607E" w:rsidP="0015010D">
      <w:pPr>
        <w:spacing w:after="0" w:line="240" w:lineRule="auto"/>
        <w:jc w:val="both"/>
        <w:rPr>
          <w:rFonts w:ascii="Times New Roman" w:hAnsi="Times New Roman" w:cs="Times New Roman"/>
          <w:b/>
          <w:bCs/>
        </w:rPr>
      </w:pPr>
      <w:bookmarkStart w:id="67" w:name="_Toc161924773"/>
    </w:p>
    <w:p w14:paraId="78B74962" w14:textId="1E7FEC2C" w:rsidR="00AC4382" w:rsidRPr="00332494" w:rsidRDefault="00000000" w:rsidP="0015010D">
      <w:pPr>
        <w:spacing w:after="0" w:line="240" w:lineRule="auto"/>
        <w:jc w:val="both"/>
        <w:rPr>
          <w:rFonts w:ascii="Times New Roman" w:hAnsi="Times New Roman" w:cs="Times New Roman"/>
        </w:rPr>
      </w:pPr>
      <w:r w:rsidRPr="00973D5D">
        <w:rPr>
          <w:rFonts w:ascii="Times New Roman" w:hAnsi="Times New Roman" w:cs="Times New Roman"/>
          <w:b/>
          <w:bCs/>
        </w:rPr>
        <w:t xml:space="preserve">4. CONCLUSIONS </w:t>
      </w:r>
      <w:bookmarkEnd w:id="67"/>
    </w:p>
    <w:p w14:paraId="4DBBB12C" w14:textId="2CC5FB7E" w:rsidR="00641396" w:rsidRPr="00332494" w:rsidRDefault="00000000" w:rsidP="00332494">
      <w:pPr>
        <w:spacing w:after="0" w:line="240" w:lineRule="auto"/>
        <w:ind w:firstLine="720"/>
        <w:jc w:val="both"/>
        <w:rPr>
          <w:rFonts w:ascii="Times New Roman" w:hAnsi="Times New Roman" w:cs="Times New Roman"/>
          <w:bCs/>
        </w:rPr>
      </w:pPr>
      <w:r w:rsidRPr="00973D5D">
        <w:rPr>
          <w:rFonts w:ascii="Times New Roman" w:hAnsi="Times New Roman" w:cs="Times New Roman"/>
        </w:rPr>
        <w:t xml:space="preserve">Composition </w:t>
      </w:r>
      <w:proofErr w:type="gramStart"/>
      <w:r w:rsidRPr="00973D5D">
        <w:rPr>
          <w:rFonts w:ascii="Times New Roman" w:hAnsi="Times New Roman" w:cs="Times New Roman"/>
        </w:rPr>
        <w:t>type</w:t>
      </w:r>
      <w:proofErr w:type="gramEnd"/>
      <w:r w:rsidRPr="00973D5D">
        <w:rPr>
          <w:rFonts w:ascii="Times New Roman" w:hAnsi="Times New Roman" w:cs="Times New Roman"/>
        </w:rPr>
        <w:t xml:space="preserve"> the most abundant phytoplankton found in the river flow in Banjarejo Village in the month December that is class Chlorophyceae with the genus </w:t>
      </w:r>
      <w:r w:rsidRPr="00973D5D">
        <w:rPr>
          <w:rFonts w:ascii="Times New Roman" w:hAnsi="Times New Roman" w:cs="Times New Roman"/>
          <w:i/>
          <w:iCs/>
        </w:rPr>
        <w:t xml:space="preserve">Pediastrum </w:t>
      </w:r>
      <w:r w:rsidRPr="00973D5D">
        <w:rPr>
          <w:rFonts w:ascii="Times New Roman" w:hAnsi="Times New Roman" w:cs="Times New Roman"/>
        </w:rPr>
        <w:t xml:space="preserve">sp. and </w:t>
      </w:r>
      <w:r w:rsidR="00024F46" w:rsidRPr="00973D5D">
        <w:rPr>
          <w:rFonts w:ascii="Times New Roman" w:hAnsi="Times New Roman" w:cs="Times New Roman"/>
        </w:rPr>
        <w:t xml:space="preserve">class Xanthophyceae with the genus </w:t>
      </w:r>
      <w:r w:rsidR="00024F46" w:rsidRPr="00973D5D">
        <w:rPr>
          <w:rFonts w:ascii="Times New Roman" w:hAnsi="Times New Roman" w:cs="Times New Roman"/>
          <w:i/>
        </w:rPr>
        <w:t xml:space="preserve">Tribonema </w:t>
      </w:r>
      <w:r w:rsidR="00024F46" w:rsidRPr="00973D5D">
        <w:rPr>
          <w:rFonts w:ascii="Times New Roman" w:hAnsi="Times New Roman" w:cs="Times New Roman"/>
        </w:rPr>
        <w:t xml:space="preserve">sp. </w:t>
      </w:r>
      <w:r w:rsidRPr="00973D5D">
        <w:rPr>
          <w:rFonts w:ascii="Times New Roman" w:hAnsi="Times New Roman" w:cs="Times New Roman"/>
        </w:rPr>
        <w:t xml:space="preserve">Meanwhile, composition type the most abundant phytoplankton discovered in January ie​ class Bacillariophyceae with the genus </w:t>
      </w:r>
      <w:r w:rsidRPr="00973D5D">
        <w:rPr>
          <w:rFonts w:ascii="Times New Roman" w:hAnsi="Times New Roman" w:cs="Times New Roman"/>
          <w:i/>
        </w:rPr>
        <w:t xml:space="preserve">Cyclotella </w:t>
      </w:r>
      <w:r w:rsidRPr="00973D5D">
        <w:rPr>
          <w:rFonts w:ascii="Times New Roman" w:hAnsi="Times New Roman" w:cs="Times New Roman"/>
        </w:rPr>
        <w:t>sp. Abundance value (N) of phytoplankton in the river flow in Banjarejo Village during the month December and January respectively whole classified in type waters mesotrophic</w:t>
      </w:r>
      <w:r w:rsidR="00AC4382" w:rsidRPr="00973D5D">
        <w:rPr>
          <w:rFonts w:ascii="Times New Roman" w:hAnsi="Times New Roman" w:cs="Times New Roman"/>
        </w:rPr>
        <w:t xml:space="preserve">. </w:t>
      </w:r>
      <w:r w:rsidRPr="00973D5D">
        <w:rPr>
          <w:rFonts w:ascii="Times New Roman" w:hAnsi="Times New Roman" w:cs="Times New Roman"/>
        </w:rPr>
        <w:t xml:space="preserve">Index </w:t>
      </w:r>
      <w:r w:rsidR="00AC4382" w:rsidRPr="00973D5D">
        <w:rPr>
          <w:rFonts w:ascii="Times New Roman" w:hAnsi="Times New Roman" w:cs="Times New Roman"/>
        </w:rPr>
        <w:t>value</w:t>
      </w:r>
      <w:r w:rsidRPr="00973D5D">
        <w:rPr>
          <w:rFonts w:ascii="Times New Roman" w:hAnsi="Times New Roman" w:cs="Times New Roman"/>
        </w:rPr>
        <w:t xml:space="preserve"> diversity (H') of phytoplankton on </w:t>
      </w:r>
      <w:r w:rsidRPr="00973D5D">
        <w:rPr>
          <w:rFonts w:ascii="Times New Roman" w:hAnsi="Times New Roman" w:cs="Times New Roman"/>
        </w:rPr>
        <w:t xml:space="preserve">the moon December and January respectively whole own mark currently. Index uniformity (E) of phytoplankton on the moon December and January respectively whole own mark even uniformity.​ Index dominance (D) of phytoplankton on the moon December and January respectively whole show that </w:t>
      </w:r>
      <w:r w:rsidR="00F12526">
        <w:rPr>
          <w:rFonts w:ascii="Times New Roman" w:hAnsi="Times New Roman" w:cs="Times New Roman"/>
        </w:rPr>
        <w:t>n</w:t>
      </w:r>
      <w:r w:rsidRPr="00973D5D">
        <w:rPr>
          <w:rFonts w:ascii="Times New Roman" w:hAnsi="Times New Roman" w:cs="Times New Roman"/>
        </w:rPr>
        <w:t>o there is a genus that dominates.</w:t>
      </w:r>
    </w:p>
    <w:p w14:paraId="3488BE4D" w14:textId="77777777" w:rsidR="00F12526" w:rsidRDefault="00F12526" w:rsidP="0015010D">
      <w:pPr>
        <w:spacing w:after="0" w:line="240" w:lineRule="auto"/>
        <w:rPr>
          <w:rFonts w:ascii="Times New Roman" w:hAnsi="Times New Roman" w:cs="Times New Roman"/>
          <w:b/>
          <w:bCs/>
        </w:rPr>
      </w:pPr>
    </w:p>
    <w:p w14:paraId="7CF9573A" w14:textId="77777777" w:rsidR="00D36850" w:rsidRPr="00F12526" w:rsidRDefault="00000000" w:rsidP="0015010D">
      <w:pPr>
        <w:spacing w:after="0" w:line="240" w:lineRule="auto"/>
        <w:rPr>
          <w:rFonts w:ascii="Times New Roman" w:hAnsi="Times New Roman" w:cs="Times New Roman"/>
          <w:b/>
          <w:bCs/>
          <w:sz w:val="20"/>
          <w:szCs w:val="20"/>
        </w:rPr>
      </w:pPr>
      <w:r w:rsidRPr="00F12526">
        <w:rPr>
          <w:rFonts w:ascii="Times New Roman" w:hAnsi="Times New Roman" w:cs="Times New Roman"/>
          <w:b/>
          <w:bCs/>
          <w:sz w:val="20"/>
          <w:szCs w:val="20"/>
        </w:rPr>
        <w:t>RFERENCES</w:t>
      </w:r>
    </w:p>
    <w:p w14:paraId="04944250" w14:textId="77777777" w:rsidR="00F12526" w:rsidRPr="00F12526" w:rsidRDefault="00000000" w:rsidP="00F12526">
      <w:pPr>
        <w:shd w:val="clear" w:color="auto" w:fill="FFFFFF"/>
        <w:spacing w:after="0" w:line="240" w:lineRule="auto"/>
        <w:ind w:left="720" w:hanging="720"/>
        <w:jc w:val="both"/>
        <w:rPr>
          <w:rFonts w:ascii="Times New Roman" w:eastAsia="Times New Roman" w:hAnsi="Times New Roman" w:cs="Times New Roman"/>
          <w:color w:val="000000" w:themeColor="text1"/>
          <w:sz w:val="20"/>
          <w:szCs w:val="20"/>
          <w:shd w:val="clear" w:color="auto" w:fill="FFFFFF"/>
        </w:rPr>
      </w:pPr>
      <w:r w:rsidRPr="00F12526">
        <w:rPr>
          <w:rFonts w:ascii="Times New Roman" w:eastAsia="Times New Roman" w:hAnsi="Times New Roman" w:cs="Times New Roman"/>
          <w:color w:val="000000" w:themeColor="text1"/>
          <w:sz w:val="20"/>
          <w:szCs w:val="20"/>
          <w:shd w:val="clear" w:color="auto" w:fill="FFFFFF"/>
        </w:rPr>
        <w:t>Afif, A.</w:t>
      </w:r>
      <w:r>
        <w:rPr>
          <w:rFonts w:ascii="Times New Roman" w:eastAsia="Times New Roman" w:hAnsi="Times New Roman" w:cs="Times New Roman"/>
          <w:color w:val="000000" w:themeColor="text1"/>
          <w:sz w:val="20"/>
          <w:szCs w:val="20"/>
          <w:shd w:val="clear" w:color="auto" w:fill="FFFFFF"/>
        </w:rPr>
        <w:t xml:space="preserve">, </w:t>
      </w:r>
      <w:r w:rsidRPr="00F12526">
        <w:rPr>
          <w:rFonts w:ascii="Times New Roman" w:eastAsia="Times New Roman" w:hAnsi="Times New Roman" w:cs="Times New Roman"/>
          <w:color w:val="000000" w:themeColor="text1"/>
          <w:sz w:val="20"/>
          <w:szCs w:val="20"/>
          <w:shd w:val="clear" w:color="auto" w:fill="FFFFFF"/>
        </w:rPr>
        <w:t>Widianingsih dan Hartati</w:t>
      </w:r>
      <w:r>
        <w:rPr>
          <w:rFonts w:ascii="Times New Roman" w:eastAsia="Times New Roman" w:hAnsi="Times New Roman" w:cs="Times New Roman"/>
          <w:color w:val="000000" w:themeColor="text1"/>
          <w:sz w:val="20"/>
          <w:szCs w:val="20"/>
          <w:shd w:val="clear" w:color="auto" w:fill="FFFFFF"/>
        </w:rPr>
        <w:t>, R</w:t>
      </w:r>
      <w:r w:rsidRPr="00F12526">
        <w:rPr>
          <w:rFonts w:ascii="Times New Roman" w:eastAsia="Times New Roman" w:hAnsi="Times New Roman" w:cs="Times New Roman"/>
          <w:color w:val="000000" w:themeColor="text1"/>
          <w:sz w:val="20"/>
          <w:szCs w:val="20"/>
          <w:shd w:val="clear" w:color="auto" w:fill="FFFFFF"/>
        </w:rPr>
        <w:t xml:space="preserve">. </w:t>
      </w:r>
      <w:r>
        <w:rPr>
          <w:rFonts w:ascii="Times New Roman" w:eastAsia="Times New Roman" w:hAnsi="Times New Roman" w:cs="Times New Roman"/>
          <w:color w:val="000000" w:themeColor="text1"/>
          <w:sz w:val="20"/>
          <w:szCs w:val="20"/>
          <w:shd w:val="clear" w:color="auto" w:fill="FFFFFF"/>
        </w:rPr>
        <w:t>(</w:t>
      </w:r>
      <w:r w:rsidRPr="00F12526">
        <w:rPr>
          <w:rFonts w:ascii="Times New Roman" w:eastAsia="Times New Roman" w:hAnsi="Times New Roman" w:cs="Times New Roman"/>
          <w:color w:val="000000" w:themeColor="text1"/>
          <w:sz w:val="20"/>
          <w:szCs w:val="20"/>
          <w:shd w:val="clear" w:color="auto" w:fill="FFFFFF"/>
        </w:rPr>
        <w:t>2014</w:t>
      </w:r>
      <w:r>
        <w:rPr>
          <w:rFonts w:ascii="Times New Roman" w:eastAsia="Times New Roman" w:hAnsi="Times New Roman" w:cs="Times New Roman"/>
          <w:color w:val="000000" w:themeColor="text1"/>
          <w:sz w:val="20"/>
          <w:szCs w:val="20"/>
          <w:shd w:val="clear" w:color="auto" w:fill="FFFFFF"/>
        </w:rPr>
        <w:t xml:space="preserve">) </w:t>
      </w:r>
      <w:r w:rsidRPr="00F12526">
        <w:rPr>
          <w:rFonts w:ascii="Times New Roman" w:eastAsia="Times New Roman" w:hAnsi="Times New Roman" w:cs="Times New Roman"/>
          <w:color w:val="000000" w:themeColor="text1"/>
          <w:sz w:val="20"/>
          <w:szCs w:val="20"/>
          <w:shd w:val="clear" w:color="auto" w:fill="FFFFFF"/>
        </w:rPr>
        <w:t>Komposisi dan Kelimpahan Plankton di Perairan Pulau Gusung Kepulauan Selayar Sulawesi Selatan</w:t>
      </w:r>
      <w:r>
        <w:rPr>
          <w:rFonts w:ascii="Times New Roman" w:eastAsia="Times New Roman" w:hAnsi="Times New Roman" w:cs="Times New Roman"/>
          <w:color w:val="000000" w:themeColor="text1"/>
          <w:sz w:val="20"/>
          <w:szCs w:val="20"/>
          <w:shd w:val="clear" w:color="auto" w:fill="FFFFFF"/>
        </w:rPr>
        <w:t>,</w:t>
      </w:r>
      <w:r w:rsidRPr="00F12526">
        <w:rPr>
          <w:rFonts w:ascii="Times New Roman" w:eastAsia="Times New Roman" w:hAnsi="Times New Roman" w:cs="Times New Roman"/>
          <w:color w:val="000000" w:themeColor="text1"/>
          <w:sz w:val="20"/>
          <w:szCs w:val="20"/>
          <w:shd w:val="clear" w:color="auto" w:fill="FFFFFF"/>
        </w:rPr>
        <w:t xml:space="preserve"> Journal of Marine Research, 3(3)</w:t>
      </w:r>
      <w:r>
        <w:rPr>
          <w:rFonts w:ascii="Times New Roman" w:eastAsia="Times New Roman" w:hAnsi="Times New Roman" w:cs="Times New Roman"/>
          <w:color w:val="000000" w:themeColor="text1"/>
          <w:sz w:val="20"/>
          <w:szCs w:val="20"/>
          <w:shd w:val="clear" w:color="auto" w:fill="FFFFFF"/>
        </w:rPr>
        <w:t>,</w:t>
      </w:r>
      <w:r w:rsidRPr="00F12526">
        <w:rPr>
          <w:rFonts w:ascii="Times New Roman" w:eastAsia="Times New Roman" w:hAnsi="Times New Roman" w:cs="Times New Roman"/>
          <w:color w:val="000000" w:themeColor="text1"/>
          <w:sz w:val="20"/>
          <w:szCs w:val="20"/>
          <w:shd w:val="clear" w:color="auto" w:fill="FFFFFF"/>
        </w:rPr>
        <w:t xml:space="preserve"> 324-331. </w:t>
      </w:r>
    </w:p>
    <w:p w14:paraId="46C09C74" w14:textId="77777777" w:rsidR="00F12526" w:rsidRPr="00F12526" w:rsidRDefault="00000000" w:rsidP="00F12526">
      <w:pPr>
        <w:shd w:val="clear" w:color="auto" w:fill="FFFFFF"/>
        <w:spacing w:after="0" w:line="240" w:lineRule="auto"/>
        <w:ind w:left="720" w:hanging="720"/>
        <w:jc w:val="both"/>
        <w:rPr>
          <w:rFonts w:ascii="Times New Roman" w:eastAsia="Times New Roman" w:hAnsi="Times New Roman" w:cs="Times New Roman"/>
          <w:color w:val="000000" w:themeColor="text1"/>
          <w:sz w:val="20"/>
          <w:szCs w:val="20"/>
          <w:shd w:val="clear" w:color="auto" w:fill="FFFFFF"/>
        </w:rPr>
      </w:pPr>
      <w:r w:rsidRPr="00F12526">
        <w:rPr>
          <w:rFonts w:ascii="Times New Roman" w:eastAsia="Times New Roman" w:hAnsi="Times New Roman" w:cs="Times New Roman"/>
          <w:color w:val="000000" w:themeColor="text1"/>
          <w:sz w:val="20"/>
          <w:szCs w:val="20"/>
          <w:shd w:val="clear" w:color="auto" w:fill="FFFFFF"/>
        </w:rPr>
        <w:t>Agustina, S. S. dan M. Poke</w:t>
      </w:r>
      <w:r>
        <w:rPr>
          <w:rFonts w:ascii="Times New Roman" w:eastAsia="Times New Roman" w:hAnsi="Times New Roman" w:cs="Times New Roman"/>
          <w:color w:val="000000" w:themeColor="text1"/>
          <w:sz w:val="20"/>
          <w:szCs w:val="20"/>
          <w:shd w:val="clear" w:color="auto" w:fill="FFFFFF"/>
        </w:rPr>
        <w:t xml:space="preserve">, </w:t>
      </w:r>
      <w:r w:rsidRPr="00F12526">
        <w:rPr>
          <w:rFonts w:ascii="Times New Roman" w:eastAsia="Times New Roman" w:hAnsi="Times New Roman" w:cs="Times New Roman"/>
          <w:color w:val="000000" w:themeColor="text1"/>
          <w:sz w:val="20"/>
          <w:szCs w:val="20"/>
          <w:shd w:val="clear" w:color="auto" w:fill="FFFFFF"/>
        </w:rPr>
        <w:t xml:space="preserve">A. A. </w:t>
      </w:r>
      <w:r>
        <w:rPr>
          <w:rFonts w:ascii="Times New Roman" w:eastAsia="Times New Roman" w:hAnsi="Times New Roman" w:cs="Times New Roman"/>
          <w:color w:val="000000" w:themeColor="text1"/>
          <w:sz w:val="20"/>
          <w:szCs w:val="20"/>
          <w:shd w:val="clear" w:color="auto" w:fill="FFFFFF"/>
        </w:rPr>
        <w:t>(</w:t>
      </w:r>
      <w:r w:rsidRPr="00F12526">
        <w:rPr>
          <w:rFonts w:ascii="Times New Roman" w:eastAsia="Times New Roman" w:hAnsi="Times New Roman" w:cs="Times New Roman"/>
          <w:color w:val="000000" w:themeColor="text1"/>
          <w:sz w:val="20"/>
          <w:szCs w:val="20"/>
          <w:shd w:val="clear" w:color="auto" w:fill="FFFFFF"/>
        </w:rPr>
        <w:t>2016</w:t>
      </w:r>
      <w:r>
        <w:rPr>
          <w:rFonts w:ascii="Times New Roman" w:eastAsia="Times New Roman" w:hAnsi="Times New Roman" w:cs="Times New Roman"/>
          <w:color w:val="000000" w:themeColor="text1"/>
          <w:sz w:val="20"/>
          <w:szCs w:val="20"/>
          <w:shd w:val="clear" w:color="auto" w:fill="FFFFFF"/>
        </w:rPr>
        <w:t>)</w:t>
      </w:r>
      <w:r w:rsidRPr="00F12526">
        <w:rPr>
          <w:rFonts w:ascii="Times New Roman" w:eastAsia="Times New Roman" w:hAnsi="Times New Roman" w:cs="Times New Roman"/>
          <w:color w:val="000000" w:themeColor="text1"/>
          <w:sz w:val="20"/>
          <w:szCs w:val="20"/>
          <w:shd w:val="clear" w:color="auto" w:fill="FFFFFF"/>
        </w:rPr>
        <w:t xml:space="preserve"> Keanekaragaman Fitoplankton sebagai Indikator Tingkat Pencemaran Perairan Teluk Lalong Kota Luwuk</w:t>
      </w:r>
      <w:r>
        <w:rPr>
          <w:rFonts w:ascii="Times New Roman" w:eastAsia="Times New Roman" w:hAnsi="Times New Roman" w:cs="Times New Roman"/>
          <w:color w:val="000000" w:themeColor="text1"/>
          <w:sz w:val="20"/>
          <w:szCs w:val="20"/>
          <w:shd w:val="clear" w:color="auto" w:fill="FFFFFF"/>
        </w:rPr>
        <w:t xml:space="preserve">, </w:t>
      </w:r>
      <w:r w:rsidRPr="00F12526">
        <w:rPr>
          <w:rFonts w:ascii="Times New Roman" w:eastAsia="Times New Roman" w:hAnsi="Times New Roman" w:cs="Times New Roman"/>
          <w:color w:val="000000" w:themeColor="text1"/>
          <w:sz w:val="20"/>
          <w:szCs w:val="20"/>
          <w:shd w:val="clear" w:color="auto" w:fill="FFFFFF"/>
        </w:rPr>
        <w:t>Jurnal Balik Diwa, 7(2)</w:t>
      </w:r>
      <w:r>
        <w:rPr>
          <w:rFonts w:ascii="Times New Roman" w:eastAsia="Times New Roman" w:hAnsi="Times New Roman" w:cs="Times New Roman"/>
          <w:color w:val="000000" w:themeColor="text1"/>
          <w:sz w:val="20"/>
          <w:szCs w:val="20"/>
          <w:shd w:val="clear" w:color="auto" w:fill="FFFFFF"/>
        </w:rPr>
        <w:t>,</w:t>
      </w:r>
      <w:r w:rsidRPr="00F12526">
        <w:rPr>
          <w:rFonts w:ascii="Times New Roman" w:eastAsia="Times New Roman" w:hAnsi="Times New Roman" w:cs="Times New Roman"/>
          <w:color w:val="000000" w:themeColor="text1"/>
          <w:sz w:val="20"/>
          <w:szCs w:val="20"/>
          <w:shd w:val="clear" w:color="auto" w:fill="FFFFFF"/>
        </w:rPr>
        <w:t xml:space="preserve"> 1</w:t>
      </w:r>
      <w:r>
        <w:rPr>
          <w:rFonts w:ascii="Times New Roman" w:eastAsia="Times New Roman" w:hAnsi="Times New Roman" w:cs="Times New Roman"/>
          <w:color w:val="000000" w:themeColor="text1"/>
          <w:sz w:val="20"/>
          <w:szCs w:val="20"/>
          <w:shd w:val="clear" w:color="auto" w:fill="FFFFFF"/>
        </w:rPr>
        <w:t>-</w:t>
      </w:r>
      <w:r w:rsidRPr="00F12526">
        <w:rPr>
          <w:rFonts w:ascii="Times New Roman" w:eastAsia="Times New Roman" w:hAnsi="Times New Roman" w:cs="Times New Roman"/>
          <w:color w:val="000000" w:themeColor="text1"/>
          <w:sz w:val="20"/>
          <w:szCs w:val="20"/>
          <w:shd w:val="clear" w:color="auto" w:fill="FFFFFF"/>
        </w:rPr>
        <w:t xml:space="preserve">6. </w:t>
      </w:r>
    </w:p>
    <w:p w14:paraId="663EDA1E" w14:textId="77777777" w:rsidR="00F12526" w:rsidRPr="00F12526" w:rsidRDefault="00000000" w:rsidP="00F12526">
      <w:pPr>
        <w:shd w:val="clear" w:color="auto" w:fill="FFFFFF"/>
        <w:spacing w:after="0" w:line="240" w:lineRule="auto"/>
        <w:ind w:left="720" w:hanging="720"/>
        <w:jc w:val="both"/>
        <w:rPr>
          <w:rFonts w:ascii="Times New Roman" w:hAnsi="Times New Roman" w:cs="Times New Roman"/>
          <w:sz w:val="20"/>
          <w:szCs w:val="20"/>
        </w:rPr>
      </w:pPr>
      <w:r w:rsidRPr="00F12526">
        <w:rPr>
          <w:rFonts w:ascii="Times New Roman" w:hAnsi="Times New Roman" w:cs="Times New Roman"/>
          <w:sz w:val="20"/>
          <w:szCs w:val="20"/>
        </w:rPr>
        <w:t>Ambarwati, A., Saifullah</w:t>
      </w:r>
      <w:r>
        <w:rPr>
          <w:rFonts w:ascii="Times New Roman" w:hAnsi="Times New Roman" w:cs="Times New Roman"/>
          <w:sz w:val="20"/>
          <w:szCs w:val="20"/>
        </w:rPr>
        <w:t>, S.</w:t>
      </w:r>
      <w:r w:rsidRPr="00F12526">
        <w:rPr>
          <w:rFonts w:ascii="Times New Roman" w:hAnsi="Times New Roman" w:cs="Times New Roman"/>
          <w:sz w:val="20"/>
          <w:szCs w:val="20"/>
        </w:rPr>
        <w:t xml:space="preserve"> dan Mustahal</w:t>
      </w:r>
      <w:r>
        <w:rPr>
          <w:rFonts w:ascii="Times New Roman" w:hAnsi="Times New Roman" w:cs="Times New Roman"/>
          <w:sz w:val="20"/>
          <w:szCs w:val="20"/>
        </w:rPr>
        <w:t>, M</w:t>
      </w:r>
      <w:r w:rsidRPr="00F12526">
        <w:rPr>
          <w:rFonts w:ascii="Times New Roman" w:hAnsi="Times New Roman" w:cs="Times New Roman"/>
          <w:sz w:val="20"/>
          <w:szCs w:val="20"/>
        </w:rPr>
        <w:t xml:space="preserve">. </w:t>
      </w:r>
      <w:r>
        <w:rPr>
          <w:rFonts w:ascii="Times New Roman" w:hAnsi="Times New Roman" w:cs="Times New Roman"/>
          <w:sz w:val="20"/>
          <w:szCs w:val="20"/>
        </w:rPr>
        <w:t>(</w:t>
      </w:r>
      <w:r w:rsidRPr="00F12526">
        <w:rPr>
          <w:rFonts w:ascii="Times New Roman" w:hAnsi="Times New Roman" w:cs="Times New Roman"/>
          <w:sz w:val="20"/>
          <w:szCs w:val="20"/>
        </w:rPr>
        <w:t>2014</w:t>
      </w:r>
      <w:r>
        <w:rPr>
          <w:rFonts w:ascii="Times New Roman" w:hAnsi="Times New Roman" w:cs="Times New Roman"/>
          <w:sz w:val="20"/>
          <w:szCs w:val="20"/>
        </w:rPr>
        <w:t>)</w:t>
      </w:r>
      <w:r w:rsidRPr="00F12526">
        <w:rPr>
          <w:rFonts w:ascii="Times New Roman" w:hAnsi="Times New Roman" w:cs="Times New Roman"/>
          <w:sz w:val="20"/>
          <w:szCs w:val="20"/>
        </w:rPr>
        <w:t xml:space="preserve"> Identifikasi Fitoplankton dari Perairan Waduk Nadra Krenceng Kota Cilegon Banten</w:t>
      </w:r>
      <w:r>
        <w:rPr>
          <w:rFonts w:ascii="Times New Roman" w:hAnsi="Times New Roman" w:cs="Times New Roman"/>
          <w:sz w:val="20"/>
          <w:szCs w:val="20"/>
        </w:rPr>
        <w:t>,</w:t>
      </w:r>
      <w:r w:rsidRPr="00F12526">
        <w:rPr>
          <w:rFonts w:ascii="Times New Roman" w:hAnsi="Times New Roman" w:cs="Times New Roman"/>
          <w:sz w:val="20"/>
          <w:szCs w:val="20"/>
        </w:rPr>
        <w:t xml:space="preserve"> Jurnal Perikanan dan Kelautan, 4(4)</w:t>
      </w:r>
      <w:r>
        <w:rPr>
          <w:rFonts w:ascii="Times New Roman" w:hAnsi="Times New Roman" w:cs="Times New Roman"/>
          <w:sz w:val="20"/>
          <w:szCs w:val="20"/>
        </w:rPr>
        <w:t>,</w:t>
      </w:r>
      <w:r w:rsidRPr="00F12526">
        <w:rPr>
          <w:rFonts w:ascii="Times New Roman" w:hAnsi="Times New Roman" w:cs="Times New Roman"/>
          <w:sz w:val="20"/>
          <w:szCs w:val="20"/>
        </w:rPr>
        <w:t xml:space="preserve"> 283-291.</w:t>
      </w:r>
    </w:p>
    <w:p w14:paraId="144291C9" w14:textId="77777777" w:rsidR="00F12526" w:rsidRPr="00F12526" w:rsidRDefault="00000000" w:rsidP="00F12526">
      <w:pPr>
        <w:shd w:val="clear" w:color="auto" w:fill="FFFFFF"/>
        <w:spacing w:after="0" w:line="240" w:lineRule="auto"/>
        <w:ind w:left="720" w:hanging="720"/>
        <w:jc w:val="both"/>
        <w:rPr>
          <w:rFonts w:ascii="Times New Roman" w:hAnsi="Times New Roman" w:cs="Times New Roman"/>
          <w:sz w:val="20"/>
          <w:szCs w:val="20"/>
        </w:rPr>
      </w:pPr>
      <w:r w:rsidRPr="00F12526">
        <w:rPr>
          <w:rFonts w:ascii="Times New Roman" w:hAnsi="Times New Roman" w:cs="Times New Roman"/>
          <w:sz w:val="20"/>
          <w:szCs w:val="20"/>
        </w:rPr>
        <w:t>Arofah, S., Sari</w:t>
      </w:r>
      <w:r>
        <w:rPr>
          <w:rFonts w:ascii="Times New Roman" w:hAnsi="Times New Roman" w:cs="Times New Roman"/>
          <w:sz w:val="20"/>
          <w:szCs w:val="20"/>
        </w:rPr>
        <w:t xml:space="preserve">, </w:t>
      </w:r>
      <w:r w:rsidRPr="00F12526">
        <w:rPr>
          <w:rFonts w:ascii="Times New Roman" w:hAnsi="Times New Roman" w:cs="Times New Roman"/>
          <w:sz w:val="20"/>
          <w:szCs w:val="20"/>
        </w:rPr>
        <w:t>L. A. and Kusdarwati</w:t>
      </w:r>
      <w:r>
        <w:rPr>
          <w:rFonts w:ascii="Times New Roman" w:hAnsi="Times New Roman" w:cs="Times New Roman"/>
          <w:sz w:val="20"/>
          <w:szCs w:val="20"/>
        </w:rPr>
        <w:t>, R</w:t>
      </w:r>
      <w:r w:rsidRPr="00F12526">
        <w:rPr>
          <w:rFonts w:ascii="Times New Roman" w:hAnsi="Times New Roman" w:cs="Times New Roman"/>
          <w:sz w:val="20"/>
          <w:szCs w:val="20"/>
        </w:rPr>
        <w:t xml:space="preserve">. </w:t>
      </w:r>
      <w:r>
        <w:rPr>
          <w:rFonts w:ascii="Times New Roman" w:hAnsi="Times New Roman" w:cs="Times New Roman"/>
          <w:sz w:val="20"/>
          <w:szCs w:val="20"/>
        </w:rPr>
        <w:t>(</w:t>
      </w:r>
      <w:r w:rsidRPr="00F12526">
        <w:rPr>
          <w:rFonts w:ascii="Times New Roman" w:hAnsi="Times New Roman" w:cs="Times New Roman"/>
          <w:sz w:val="20"/>
          <w:szCs w:val="20"/>
        </w:rPr>
        <w:t>2021</w:t>
      </w:r>
      <w:r>
        <w:rPr>
          <w:rFonts w:ascii="Times New Roman" w:hAnsi="Times New Roman" w:cs="Times New Roman"/>
          <w:sz w:val="20"/>
          <w:szCs w:val="20"/>
        </w:rPr>
        <w:t>)</w:t>
      </w:r>
      <w:r w:rsidRPr="00F12526">
        <w:rPr>
          <w:rFonts w:ascii="Times New Roman" w:hAnsi="Times New Roman" w:cs="Times New Roman"/>
          <w:sz w:val="20"/>
          <w:szCs w:val="20"/>
        </w:rPr>
        <w:t xml:space="preserve"> The Relationship with N/P ratio to Phytoplankton Abundance in Mangrove Wonorejo Waters, Rungkut, Surabaya, East Java</w:t>
      </w:r>
      <w:r>
        <w:rPr>
          <w:rFonts w:ascii="Times New Roman" w:hAnsi="Times New Roman" w:cs="Times New Roman"/>
          <w:sz w:val="20"/>
          <w:szCs w:val="20"/>
        </w:rPr>
        <w:t xml:space="preserve">, </w:t>
      </w:r>
      <w:r w:rsidRPr="00F12526">
        <w:rPr>
          <w:rFonts w:ascii="Times New Roman" w:hAnsi="Times New Roman" w:cs="Times New Roman"/>
          <w:sz w:val="20"/>
          <w:szCs w:val="20"/>
        </w:rPr>
        <w:t>In IOP Conference Series: Earth and Environmental Science, 718(1)</w:t>
      </w:r>
      <w:r>
        <w:rPr>
          <w:rFonts w:ascii="Times New Roman" w:hAnsi="Times New Roman" w:cs="Times New Roman"/>
          <w:sz w:val="20"/>
          <w:szCs w:val="20"/>
        </w:rPr>
        <w:t xml:space="preserve">, </w:t>
      </w:r>
      <w:r w:rsidRPr="00F12526">
        <w:rPr>
          <w:rFonts w:ascii="Times New Roman" w:hAnsi="Times New Roman" w:cs="Times New Roman"/>
          <w:sz w:val="20"/>
          <w:szCs w:val="20"/>
        </w:rPr>
        <w:t>1-10.</w:t>
      </w:r>
    </w:p>
    <w:p w14:paraId="58DF7A2D" w14:textId="77777777" w:rsidR="00F12526" w:rsidRPr="00F12526" w:rsidRDefault="00000000" w:rsidP="00F12526">
      <w:pPr>
        <w:shd w:val="clear" w:color="auto" w:fill="FFFFFF"/>
        <w:spacing w:after="0" w:line="240" w:lineRule="auto"/>
        <w:ind w:left="720" w:hanging="720"/>
        <w:jc w:val="both"/>
        <w:rPr>
          <w:rFonts w:ascii="Times New Roman" w:hAnsi="Times New Roman" w:cs="Times New Roman"/>
          <w:sz w:val="20"/>
          <w:szCs w:val="20"/>
        </w:rPr>
      </w:pPr>
      <w:r w:rsidRPr="00F12526">
        <w:rPr>
          <w:rFonts w:ascii="Times New Roman" w:hAnsi="Times New Roman" w:cs="Times New Roman"/>
          <w:sz w:val="20"/>
          <w:szCs w:val="20"/>
        </w:rPr>
        <w:t>Azis, A., Nurgayah</w:t>
      </w:r>
      <w:r>
        <w:rPr>
          <w:rFonts w:ascii="Times New Roman" w:hAnsi="Times New Roman" w:cs="Times New Roman"/>
          <w:sz w:val="20"/>
          <w:szCs w:val="20"/>
        </w:rPr>
        <w:t xml:space="preserve">, </w:t>
      </w:r>
      <w:r w:rsidRPr="00F12526">
        <w:rPr>
          <w:rFonts w:ascii="Times New Roman" w:hAnsi="Times New Roman" w:cs="Times New Roman"/>
          <w:sz w:val="20"/>
          <w:szCs w:val="20"/>
        </w:rPr>
        <w:t xml:space="preserve">W. dan Salwiyah. </w:t>
      </w:r>
      <w:r>
        <w:rPr>
          <w:rFonts w:ascii="Times New Roman" w:hAnsi="Times New Roman" w:cs="Times New Roman"/>
          <w:sz w:val="20"/>
          <w:szCs w:val="20"/>
        </w:rPr>
        <w:t>(</w:t>
      </w:r>
      <w:r w:rsidRPr="00F12526">
        <w:rPr>
          <w:rFonts w:ascii="Times New Roman" w:hAnsi="Times New Roman" w:cs="Times New Roman"/>
          <w:sz w:val="20"/>
          <w:szCs w:val="20"/>
        </w:rPr>
        <w:t>2020</w:t>
      </w:r>
      <w:r>
        <w:rPr>
          <w:rFonts w:ascii="Times New Roman" w:hAnsi="Times New Roman" w:cs="Times New Roman"/>
          <w:sz w:val="20"/>
          <w:szCs w:val="20"/>
        </w:rPr>
        <w:t xml:space="preserve">) </w:t>
      </w:r>
      <w:r w:rsidRPr="00F12526">
        <w:rPr>
          <w:rFonts w:ascii="Times New Roman" w:hAnsi="Times New Roman" w:cs="Times New Roman"/>
          <w:sz w:val="20"/>
          <w:szCs w:val="20"/>
        </w:rPr>
        <w:t>Hubungan Kualitas Perairan Dengan Kelimpahan Fitoplankton di Perairan Koeono, Kecamatan Palangga Selatan, Kabupaten Konawe Selatan. Sapa Laut, 5(3)</w:t>
      </w:r>
      <w:r>
        <w:rPr>
          <w:rFonts w:ascii="Times New Roman" w:hAnsi="Times New Roman" w:cs="Times New Roman"/>
          <w:sz w:val="20"/>
          <w:szCs w:val="20"/>
        </w:rPr>
        <w:t>,</w:t>
      </w:r>
      <w:r w:rsidRPr="00F12526">
        <w:rPr>
          <w:rFonts w:ascii="Times New Roman" w:hAnsi="Times New Roman" w:cs="Times New Roman"/>
          <w:sz w:val="20"/>
          <w:szCs w:val="20"/>
        </w:rPr>
        <w:t xml:space="preserve"> 221-234.</w:t>
      </w:r>
    </w:p>
    <w:p w14:paraId="105EE5FE" w14:textId="77777777" w:rsidR="00F12526" w:rsidRPr="00F12526" w:rsidRDefault="00000000" w:rsidP="00F12526">
      <w:pPr>
        <w:shd w:val="clear" w:color="auto" w:fill="FFFFFF"/>
        <w:spacing w:after="0" w:line="240" w:lineRule="auto"/>
        <w:ind w:left="720" w:hanging="720"/>
        <w:jc w:val="both"/>
        <w:rPr>
          <w:rFonts w:ascii="Times New Roman" w:hAnsi="Times New Roman" w:cs="Times New Roman"/>
          <w:sz w:val="20"/>
          <w:szCs w:val="20"/>
        </w:rPr>
      </w:pPr>
      <w:r w:rsidRPr="00F12526">
        <w:rPr>
          <w:rFonts w:ascii="Times New Roman" w:hAnsi="Times New Roman" w:cs="Times New Roman"/>
          <w:sz w:val="20"/>
          <w:szCs w:val="20"/>
        </w:rPr>
        <w:t>Blume, K. K., Macedo,</w:t>
      </w:r>
      <w:r>
        <w:rPr>
          <w:rFonts w:ascii="Times New Roman" w:hAnsi="Times New Roman" w:cs="Times New Roman"/>
          <w:sz w:val="20"/>
          <w:szCs w:val="20"/>
        </w:rPr>
        <w:t xml:space="preserve"> </w:t>
      </w:r>
      <w:r w:rsidRPr="00F12526">
        <w:rPr>
          <w:rFonts w:ascii="Times New Roman" w:hAnsi="Times New Roman" w:cs="Times New Roman"/>
          <w:sz w:val="20"/>
          <w:szCs w:val="20"/>
        </w:rPr>
        <w:t>J. C</w:t>
      </w:r>
      <w:r>
        <w:rPr>
          <w:rFonts w:ascii="Times New Roman" w:hAnsi="Times New Roman" w:cs="Times New Roman"/>
          <w:sz w:val="20"/>
          <w:szCs w:val="20"/>
        </w:rPr>
        <w:t xml:space="preserve">., </w:t>
      </w:r>
      <w:r w:rsidRPr="00F12526">
        <w:rPr>
          <w:rFonts w:ascii="Times New Roman" w:hAnsi="Times New Roman" w:cs="Times New Roman"/>
          <w:sz w:val="20"/>
          <w:szCs w:val="20"/>
        </w:rPr>
        <w:t>Meneguzzi</w:t>
      </w:r>
      <w:r>
        <w:rPr>
          <w:rFonts w:ascii="Times New Roman" w:hAnsi="Times New Roman" w:cs="Times New Roman"/>
          <w:sz w:val="20"/>
          <w:szCs w:val="20"/>
        </w:rPr>
        <w:t xml:space="preserve">, </w:t>
      </w:r>
      <w:r w:rsidRPr="00F12526">
        <w:rPr>
          <w:rFonts w:ascii="Times New Roman" w:hAnsi="Times New Roman" w:cs="Times New Roman"/>
          <w:sz w:val="20"/>
          <w:szCs w:val="20"/>
        </w:rPr>
        <w:t>A., Silva, L. B.</w:t>
      </w:r>
      <w:r>
        <w:rPr>
          <w:rFonts w:ascii="Times New Roman" w:hAnsi="Times New Roman" w:cs="Times New Roman"/>
          <w:sz w:val="20"/>
          <w:szCs w:val="20"/>
        </w:rPr>
        <w:t xml:space="preserve">, </w:t>
      </w:r>
      <w:r w:rsidRPr="00F12526">
        <w:rPr>
          <w:rFonts w:ascii="Times New Roman" w:hAnsi="Times New Roman" w:cs="Times New Roman"/>
          <w:sz w:val="20"/>
          <w:szCs w:val="20"/>
        </w:rPr>
        <w:t>Quevedo,</w:t>
      </w:r>
      <w:r>
        <w:rPr>
          <w:rFonts w:ascii="Times New Roman" w:hAnsi="Times New Roman" w:cs="Times New Roman"/>
          <w:sz w:val="20"/>
          <w:szCs w:val="20"/>
        </w:rPr>
        <w:t xml:space="preserve"> </w:t>
      </w:r>
      <w:r w:rsidRPr="00F12526">
        <w:rPr>
          <w:rFonts w:ascii="Times New Roman" w:hAnsi="Times New Roman" w:cs="Times New Roman"/>
          <w:sz w:val="20"/>
          <w:szCs w:val="20"/>
        </w:rPr>
        <w:t>D. M.</w:t>
      </w:r>
      <w:r>
        <w:rPr>
          <w:rFonts w:ascii="Times New Roman" w:hAnsi="Times New Roman" w:cs="Times New Roman"/>
          <w:sz w:val="20"/>
          <w:szCs w:val="20"/>
        </w:rPr>
        <w:t xml:space="preserve"> </w:t>
      </w:r>
      <w:r w:rsidRPr="00F12526">
        <w:rPr>
          <w:rFonts w:ascii="Times New Roman" w:hAnsi="Times New Roman" w:cs="Times New Roman"/>
          <w:sz w:val="20"/>
          <w:szCs w:val="20"/>
        </w:rPr>
        <w:t>and Rodrigues,</w:t>
      </w:r>
      <w:r>
        <w:rPr>
          <w:rFonts w:ascii="Times New Roman" w:hAnsi="Times New Roman" w:cs="Times New Roman"/>
          <w:sz w:val="20"/>
          <w:szCs w:val="20"/>
        </w:rPr>
        <w:t xml:space="preserve"> </w:t>
      </w:r>
      <w:r w:rsidRPr="00F12526">
        <w:rPr>
          <w:rFonts w:ascii="Times New Roman" w:hAnsi="Times New Roman" w:cs="Times New Roman"/>
          <w:sz w:val="20"/>
          <w:szCs w:val="20"/>
        </w:rPr>
        <w:t xml:space="preserve">M. A. S. </w:t>
      </w:r>
      <w:r>
        <w:rPr>
          <w:rFonts w:ascii="Times New Roman" w:hAnsi="Times New Roman" w:cs="Times New Roman"/>
          <w:sz w:val="20"/>
          <w:szCs w:val="20"/>
        </w:rPr>
        <w:t>(</w:t>
      </w:r>
      <w:r w:rsidRPr="00F12526">
        <w:rPr>
          <w:rFonts w:ascii="Times New Roman" w:hAnsi="Times New Roman" w:cs="Times New Roman"/>
          <w:sz w:val="20"/>
          <w:szCs w:val="20"/>
        </w:rPr>
        <w:t>2010</w:t>
      </w:r>
      <w:r>
        <w:rPr>
          <w:rFonts w:ascii="Times New Roman" w:hAnsi="Times New Roman" w:cs="Times New Roman"/>
          <w:sz w:val="20"/>
          <w:szCs w:val="20"/>
        </w:rPr>
        <w:t>)</w:t>
      </w:r>
      <w:r w:rsidRPr="00F12526">
        <w:rPr>
          <w:rFonts w:ascii="Times New Roman" w:hAnsi="Times New Roman" w:cs="Times New Roman"/>
          <w:sz w:val="20"/>
          <w:szCs w:val="20"/>
        </w:rPr>
        <w:t xml:space="preserve"> Water Quality Assessment of the Sinos River, Southern Brazil</w:t>
      </w:r>
      <w:r>
        <w:rPr>
          <w:rFonts w:ascii="Times New Roman" w:hAnsi="Times New Roman" w:cs="Times New Roman"/>
          <w:sz w:val="20"/>
          <w:szCs w:val="20"/>
        </w:rPr>
        <w:t>,</w:t>
      </w:r>
      <w:r w:rsidRPr="00F12526">
        <w:rPr>
          <w:rFonts w:ascii="Times New Roman" w:hAnsi="Times New Roman" w:cs="Times New Roman"/>
          <w:sz w:val="20"/>
          <w:szCs w:val="20"/>
        </w:rPr>
        <w:t xml:space="preserve"> Journal of Biology, 70(1)</w:t>
      </w:r>
      <w:r>
        <w:rPr>
          <w:rFonts w:ascii="Times New Roman" w:hAnsi="Times New Roman" w:cs="Times New Roman"/>
          <w:sz w:val="20"/>
          <w:szCs w:val="20"/>
        </w:rPr>
        <w:t>,</w:t>
      </w:r>
      <w:r w:rsidRPr="00F12526">
        <w:rPr>
          <w:rFonts w:ascii="Times New Roman" w:hAnsi="Times New Roman" w:cs="Times New Roman"/>
          <w:sz w:val="20"/>
          <w:szCs w:val="20"/>
        </w:rPr>
        <w:t xml:space="preserve"> 1185-1193.</w:t>
      </w:r>
    </w:p>
    <w:p w14:paraId="23AA0C5B" w14:textId="77777777" w:rsidR="00F12526" w:rsidRPr="00F12526" w:rsidRDefault="00000000" w:rsidP="00F12526">
      <w:pPr>
        <w:shd w:val="clear" w:color="auto" w:fill="FFFFFF"/>
        <w:spacing w:after="0" w:line="240" w:lineRule="auto"/>
        <w:ind w:left="720" w:hanging="720"/>
        <w:jc w:val="both"/>
        <w:rPr>
          <w:rFonts w:ascii="Times New Roman" w:hAnsi="Times New Roman" w:cs="Times New Roman"/>
          <w:sz w:val="20"/>
          <w:szCs w:val="20"/>
        </w:rPr>
      </w:pPr>
      <w:r w:rsidRPr="00F12526">
        <w:rPr>
          <w:rFonts w:ascii="Times New Roman" w:hAnsi="Times New Roman" w:cs="Times New Roman"/>
          <w:sz w:val="20"/>
          <w:szCs w:val="20"/>
        </w:rPr>
        <w:t xml:space="preserve">Bone, A. H., Failu </w:t>
      </w:r>
      <w:r>
        <w:rPr>
          <w:rFonts w:ascii="Times New Roman" w:hAnsi="Times New Roman" w:cs="Times New Roman"/>
          <w:sz w:val="20"/>
          <w:szCs w:val="20"/>
        </w:rPr>
        <w:t xml:space="preserve">I. </w:t>
      </w:r>
      <w:r w:rsidRPr="00F12526">
        <w:rPr>
          <w:rFonts w:ascii="Times New Roman" w:hAnsi="Times New Roman" w:cs="Times New Roman"/>
          <w:sz w:val="20"/>
          <w:szCs w:val="20"/>
        </w:rPr>
        <w:t>dan Sirza</w:t>
      </w:r>
      <w:r>
        <w:rPr>
          <w:rFonts w:ascii="Times New Roman" w:hAnsi="Times New Roman" w:cs="Times New Roman"/>
          <w:sz w:val="20"/>
          <w:szCs w:val="20"/>
        </w:rPr>
        <w:t xml:space="preserve">, </w:t>
      </w:r>
      <w:r w:rsidRPr="00F12526">
        <w:rPr>
          <w:rFonts w:ascii="Times New Roman" w:hAnsi="Times New Roman" w:cs="Times New Roman"/>
          <w:sz w:val="20"/>
          <w:szCs w:val="20"/>
        </w:rPr>
        <w:t>I. M.</w:t>
      </w:r>
      <w:r>
        <w:rPr>
          <w:rFonts w:ascii="Times New Roman" w:hAnsi="Times New Roman" w:cs="Times New Roman"/>
          <w:sz w:val="20"/>
          <w:szCs w:val="20"/>
        </w:rPr>
        <w:t xml:space="preserve"> </w:t>
      </w:r>
      <w:r w:rsidRPr="00F12526">
        <w:rPr>
          <w:rFonts w:ascii="Times New Roman" w:hAnsi="Times New Roman" w:cs="Times New Roman"/>
          <w:sz w:val="20"/>
          <w:szCs w:val="20"/>
        </w:rPr>
        <w:t xml:space="preserve">J. </w:t>
      </w:r>
      <w:r>
        <w:rPr>
          <w:rFonts w:ascii="Times New Roman" w:hAnsi="Times New Roman" w:cs="Times New Roman"/>
          <w:sz w:val="20"/>
          <w:szCs w:val="20"/>
        </w:rPr>
        <w:t>(</w:t>
      </w:r>
      <w:r w:rsidRPr="00F12526">
        <w:rPr>
          <w:rFonts w:ascii="Times New Roman" w:hAnsi="Times New Roman" w:cs="Times New Roman"/>
          <w:sz w:val="20"/>
          <w:szCs w:val="20"/>
        </w:rPr>
        <w:t>2023</w:t>
      </w:r>
      <w:r>
        <w:rPr>
          <w:rFonts w:ascii="Times New Roman" w:hAnsi="Times New Roman" w:cs="Times New Roman"/>
          <w:sz w:val="20"/>
          <w:szCs w:val="20"/>
        </w:rPr>
        <w:t>)</w:t>
      </w:r>
      <w:r w:rsidRPr="00F12526">
        <w:rPr>
          <w:rFonts w:ascii="Times New Roman" w:hAnsi="Times New Roman" w:cs="Times New Roman"/>
          <w:sz w:val="20"/>
          <w:szCs w:val="20"/>
        </w:rPr>
        <w:t xml:space="preserve"> Studi Kelimpahan Fitoplankton di Perairan Desa Baruta Analalaki Kecamatan Sangia Wambulu Kabupaten Buton Tengah</w:t>
      </w:r>
      <w:r>
        <w:rPr>
          <w:rFonts w:ascii="Times New Roman" w:hAnsi="Times New Roman" w:cs="Times New Roman"/>
          <w:sz w:val="20"/>
          <w:szCs w:val="20"/>
        </w:rPr>
        <w:t>,</w:t>
      </w:r>
      <w:r w:rsidRPr="00F12526">
        <w:rPr>
          <w:rFonts w:ascii="Times New Roman" w:hAnsi="Times New Roman" w:cs="Times New Roman"/>
          <w:sz w:val="20"/>
          <w:szCs w:val="20"/>
        </w:rPr>
        <w:t xml:space="preserve"> Jurnal Media Akuakultur, 3(1)</w:t>
      </w:r>
      <w:r>
        <w:rPr>
          <w:rFonts w:ascii="Times New Roman" w:hAnsi="Times New Roman" w:cs="Times New Roman"/>
          <w:sz w:val="20"/>
          <w:szCs w:val="20"/>
        </w:rPr>
        <w:t>,</w:t>
      </w:r>
      <w:r w:rsidRPr="00F12526">
        <w:rPr>
          <w:rFonts w:ascii="Times New Roman" w:hAnsi="Times New Roman" w:cs="Times New Roman"/>
          <w:sz w:val="20"/>
          <w:szCs w:val="20"/>
        </w:rPr>
        <w:t xml:space="preserve"> 1-12.</w:t>
      </w:r>
    </w:p>
    <w:p w14:paraId="4DA8B2AF" w14:textId="77777777" w:rsidR="00F12526" w:rsidRPr="00F12526" w:rsidRDefault="00000000" w:rsidP="00F12526">
      <w:pPr>
        <w:shd w:val="clear" w:color="auto" w:fill="FFFFFF"/>
        <w:spacing w:after="0" w:line="240" w:lineRule="auto"/>
        <w:ind w:left="720" w:hanging="720"/>
        <w:jc w:val="both"/>
        <w:rPr>
          <w:rFonts w:ascii="Times New Roman" w:hAnsi="Times New Roman" w:cs="Times New Roman"/>
          <w:sz w:val="20"/>
          <w:szCs w:val="20"/>
        </w:rPr>
      </w:pPr>
      <w:r w:rsidRPr="00F12526">
        <w:rPr>
          <w:rFonts w:ascii="Times New Roman" w:eastAsia="Times New Roman" w:hAnsi="Times New Roman" w:cs="Times New Roman"/>
          <w:color w:val="000000" w:themeColor="text1"/>
          <w:sz w:val="20"/>
          <w:szCs w:val="20"/>
          <w:shd w:val="clear" w:color="auto" w:fill="FFFFFF"/>
        </w:rPr>
        <w:t xml:space="preserve">Boyd, C. E. </w:t>
      </w:r>
      <w:r>
        <w:rPr>
          <w:rFonts w:ascii="Times New Roman" w:eastAsia="Times New Roman" w:hAnsi="Times New Roman" w:cs="Times New Roman"/>
          <w:color w:val="000000" w:themeColor="text1"/>
          <w:sz w:val="20"/>
          <w:szCs w:val="20"/>
          <w:shd w:val="clear" w:color="auto" w:fill="FFFFFF"/>
        </w:rPr>
        <w:t>(</w:t>
      </w:r>
      <w:r w:rsidRPr="00F12526">
        <w:rPr>
          <w:rFonts w:ascii="Times New Roman" w:eastAsia="Times New Roman" w:hAnsi="Times New Roman" w:cs="Times New Roman"/>
          <w:color w:val="000000" w:themeColor="text1"/>
          <w:sz w:val="20"/>
          <w:szCs w:val="20"/>
          <w:shd w:val="clear" w:color="auto" w:fill="FFFFFF"/>
        </w:rPr>
        <w:t>2014</w:t>
      </w:r>
      <w:r>
        <w:rPr>
          <w:rFonts w:ascii="Times New Roman" w:eastAsia="Times New Roman" w:hAnsi="Times New Roman" w:cs="Times New Roman"/>
          <w:color w:val="000000" w:themeColor="text1"/>
          <w:sz w:val="20"/>
          <w:szCs w:val="20"/>
          <w:shd w:val="clear" w:color="auto" w:fill="FFFFFF"/>
        </w:rPr>
        <w:t>)</w:t>
      </w:r>
      <w:r w:rsidRPr="00F12526">
        <w:rPr>
          <w:rFonts w:ascii="Times New Roman" w:eastAsia="Times New Roman" w:hAnsi="Times New Roman" w:cs="Times New Roman"/>
          <w:color w:val="000000" w:themeColor="text1"/>
          <w:sz w:val="20"/>
          <w:szCs w:val="20"/>
          <w:shd w:val="clear" w:color="auto" w:fill="FFFFFF"/>
        </w:rPr>
        <w:t xml:space="preserve"> Silicon </w:t>
      </w:r>
      <w:r>
        <w:rPr>
          <w:rFonts w:ascii="Times New Roman" w:eastAsia="Times New Roman" w:hAnsi="Times New Roman" w:cs="Times New Roman"/>
          <w:color w:val="000000" w:themeColor="text1"/>
          <w:sz w:val="20"/>
          <w:szCs w:val="20"/>
          <w:shd w:val="clear" w:color="auto" w:fill="FFFFFF"/>
        </w:rPr>
        <w:t>D</w:t>
      </w:r>
      <w:r w:rsidRPr="00F12526">
        <w:rPr>
          <w:rFonts w:ascii="Times New Roman" w:eastAsia="Times New Roman" w:hAnsi="Times New Roman" w:cs="Times New Roman"/>
          <w:color w:val="000000" w:themeColor="text1"/>
          <w:sz w:val="20"/>
          <w:szCs w:val="20"/>
          <w:shd w:val="clear" w:color="auto" w:fill="FFFFFF"/>
        </w:rPr>
        <w:t xml:space="preserve">iatoms in </w:t>
      </w:r>
      <w:r>
        <w:rPr>
          <w:rFonts w:ascii="Times New Roman" w:eastAsia="Times New Roman" w:hAnsi="Times New Roman" w:cs="Times New Roman"/>
          <w:color w:val="000000" w:themeColor="text1"/>
          <w:sz w:val="20"/>
          <w:szCs w:val="20"/>
          <w:shd w:val="clear" w:color="auto" w:fill="FFFFFF"/>
        </w:rPr>
        <w:t>A</w:t>
      </w:r>
      <w:r w:rsidRPr="00F12526">
        <w:rPr>
          <w:rFonts w:ascii="Times New Roman" w:eastAsia="Times New Roman" w:hAnsi="Times New Roman" w:cs="Times New Roman"/>
          <w:color w:val="000000" w:themeColor="text1"/>
          <w:sz w:val="20"/>
          <w:szCs w:val="20"/>
          <w:shd w:val="clear" w:color="auto" w:fill="FFFFFF"/>
        </w:rPr>
        <w:t>quaculture</w:t>
      </w:r>
      <w:r>
        <w:rPr>
          <w:rFonts w:ascii="Times New Roman" w:eastAsia="Times New Roman" w:hAnsi="Times New Roman" w:cs="Times New Roman"/>
          <w:color w:val="000000" w:themeColor="text1"/>
          <w:sz w:val="20"/>
          <w:szCs w:val="20"/>
          <w:shd w:val="clear" w:color="auto" w:fill="FFFFFF"/>
        </w:rPr>
        <w:t xml:space="preserve">, </w:t>
      </w:r>
      <w:r w:rsidRPr="00F12526">
        <w:rPr>
          <w:rFonts w:ascii="Times New Roman" w:eastAsia="Times New Roman" w:hAnsi="Times New Roman" w:cs="Times New Roman"/>
          <w:color w:val="000000" w:themeColor="text1"/>
          <w:sz w:val="20"/>
          <w:szCs w:val="20"/>
          <w:shd w:val="clear" w:color="auto" w:fill="FFFFFF"/>
        </w:rPr>
        <w:t>Global Aquaculture Advocate, 17</w:t>
      </w:r>
      <w:r>
        <w:rPr>
          <w:rFonts w:ascii="Times New Roman" w:eastAsia="Times New Roman" w:hAnsi="Times New Roman" w:cs="Times New Roman"/>
          <w:color w:val="000000" w:themeColor="text1"/>
          <w:sz w:val="20"/>
          <w:szCs w:val="20"/>
          <w:shd w:val="clear" w:color="auto" w:fill="FFFFFF"/>
        </w:rPr>
        <w:t>,</w:t>
      </w:r>
      <w:r w:rsidRPr="00F12526">
        <w:rPr>
          <w:rFonts w:ascii="Times New Roman" w:eastAsia="Times New Roman" w:hAnsi="Times New Roman" w:cs="Times New Roman"/>
          <w:color w:val="000000" w:themeColor="text1"/>
          <w:sz w:val="20"/>
          <w:szCs w:val="20"/>
          <w:shd w:val="clear" w:color="auto" w:fill="FFFFFF"/>
        </w:rPr>
        <w:t xml:space="preserve"> 38-39.</w:t>
      </w:r>
    </w:p>
    <w:p w14:paraId="5BDBC32E" w14:textId="77777777" w:rsidR="00F12526" w:rsidRPr="00F12526" w:rsidRDefault="00000000" w:rsidP="00F12526">
      <w:pPr>
        <w:shd w:val="clear" w:color="auto" w:fill="FFFFFF"/>
        <w:spacing w:after="0" w:line="240" w:lineRule="auto"/>
        <w:ind w:left="720" w:hanging="720"/>
        <w:jc w:val="both"/>
        <w:rPr>
          <w:rFonts w:ascii="Times New Roman" w:eastAsia="Times New Roman" w:hAnsi="Times New Roman" w:cs="Times New Roman"/>
          <w:sz w:val="20"/>
          <w:szCs w:val="20"/>
        </w:rPr>
      </w:pPr>
      <w:r w:rsidRPr="00F12526">
        <w:rPr>
          <w:rFonts w:ascii="Times New Roman" w:eastAsia="Times New Roman" w:hAnsi="Times New Roman" w:cs="Times New Roman"/>
          <w:sz w:val="20"/>
          <w:szCs w:val="20"/>
        </w:rPr>
        <w:t xml:space="preserve">Burhanuddin I. A. </w:t>
      </w:r>
      <w:r>
        <w:rPr>
          <w:rFonts w:ascii="Times New Roman" w:eastAsia="Times New Roman" w:hAnsi="Times New Roman" w:cs="Times New Roman"/>
          <w:sz w:val="20"/>
          <w:szCs w:val="20"/>
        </w:rPr>
        <w:t>(</w:t>
      </w:r>
      <w:r w:rsidRPr="00F12526">
        <w:rPr>
          <w:rFonts w:ascii="Times New Roman" w:eastAsia="Times New Roman" w:hAnsi="Times New Roman" w:cs="Times New Roman"/>
          <w:sz w:val="20"/>
          <w:szCs w:val="20"/>
        </w:rPr>
        <w:t>2019</w:t>
      </w:r>
      <w:r>
        <w:rPr>
          <w:rFonts w:ascii="Times New Roman" w:eastAsia="Times New Roman" w:hAnsi="Times New Roman" w:cs="Times New Roman"/>
          <w:sz w:val="20"/>
          <w:szCs w:val="20"/>
        </w:rPr>
        <w:t>)</w:t>
      </w:r>
      <w:r w:rsidRPr="00F12526">
        <w:rPr>
          <w:rFonts w:ascii="Times New Roman" w:eastAsia="Times New Roman" w:hAnsi="Times New Roman" w:cs="Times New Roman"/>
          <w:sz w:val="20"/>
          <w:szCs w:val="20"/>
        </w:rPr>
        <w:t xml:space="preserve"> Biologi Kelautan</w:t>
      </w:r>
      <w:r>
        <w:rPr>
          <w:rFonts w:ascii="Times New Roman" w:eastAsia="Times New Roman" w:hAnsi="Times New Roman" w:cs="Times New Roman"/>
          <w:sz w:val="20"/>
          <w:szCs w:val="20"/>
        </w:rPr>
        <w:t xml:space="preserve">, </w:t>
      </w:r>
      <w:r w:rsidRPr="00F12526">
        <w:rPr>
          <w:rFonts w:ascii="Times New Roman" w:eastAsia="Times New Roman" w:hAnsi="Times New Roman" w:cs="Times New Roman"/>
          <w:sz w:val="20"/>
          <w:szCs w:val="20"/>
        </w:rPr>
        <w:t>Yogyakarta</w:t>
      </w:r>
      <w:r>
        <w:rPr>
          <w:rFonts w:ascii="Times New Roman" w:eastAsia="Times New Roman" w:hAnsi="Times New Roman" w:cs="Times New Roman"/>
          <w:sz w:val="20"/>
          <w:szCs w:val="20"/>
        </w:rPr>
        <w:t>,</w:t>
      </w:r>
      <w:r w:rsidRPr="00F12526">
        <w:rPr>
          <w:rFonts w:ascii="Times New Roman" w:eastAsia="Times New Roman" w:hAnsi="Times New Roman" w:cs="Times New Roman"/>
          <w:sz w:val="20"/>
          <w:szCs w:val="20"/>
        </w:rPr>
        <w:t xml:space="preserve"> Lily Publisher, Edisi L.</w:t>
      </w:r>
    </w:p>
    <w:p w14:paraId="18DBB339" w14:textId="77777777" w:rsidR="00F12526" w:rsidRPr="00F12526" w:rsidRDefault="00000000" w:rsidP="00F12526">
      <w:pPr>
        <w:shd w:val="clear" w:color="auto" w:fill="FFFFFF"/>
        <w:spacing w:after="0" w:line="240" w:lineRule="auto"/>
        <w:ind w:left="720" w:hanging="720"/>
        <w:jc w:val="both"/>
        <w:rPr>
          <w:rFonts w:ascii="Times New Roman" w:hAnsi="Times New Roman" w:cs="Times New Roman"/>
          <w:sz w:val="20"/>
          <w:szCs w:val="20"/>
        </w:rPr>
      </w:pPr>
      <w:r w:rsidRPr="00F12526">
        <w:rPr>
          <w:rFonts w:ascii="Times New Roman" w:hAnsi="Times New Roman" w:cs="Times New Roman"/>
          <w:sz w:val="20"/>
          <w:szCs w:val="20"/>
        </w:rPr>
        <w:t>Cahyonugroho, O. H., Hariyanto</w:t>
      </w:r>
      <w:r>
        <w:rPr>
          <w:rFonts w:ascii="Times New Roman" w:hAnsi="Times New Roman" w:cs="Times New Roman"/>
          <w:sz w:val="20"/>
          <w:szCs w:val="20"/>
        </w:rPr>
        <w:t>, S.</w:t>
      </w:r>
      <w:r w:rsidRPr="00F12526">
        <w:rPr>
          <w:rFonts w:ascii="Times New Roman" w:hAnsi="Times New Roman" w:cs="Times New Roman"/>
          <w:sz w:val="20"/>
          <w:szCs w:val="20"/>
        </w:rPr>
        <w:t xml:space="preserve"> and Supriyanto</w:t>
      </w:r>
      <w:r>
        <w:rPr>
          <w:rFonts w:ascii="Times New Roman" w:hAnsi="Times New Roman" w:cs="Times New Roman"/>
          <w:sz w:val="20"/>
          <w:szCs w:val="20"/>
        </w:rPr>
        <w:t>, G</w:t>
      </w:r>
      <w:r w:rsidRPr="00F12526">
        <w:rPr>
          <w:rFonts w:ascii="Times New Roman" w:hAnsi="Times New Roman" w:cs="Times New Roman"/>
          <w:sz w:val="20"/>
          <w:szCs w:val="20"/>
        </w:rPr>
        <w:t xml:space="preserve">. </w:t>
      </w:r>
      <w:r>
        <w:rPr>
          <w:rFonts w:ascii="Times New Roman" w:hAnsi="Times New Roman" w:cs="Times New Roman"/>
          <w:sz w:val="20"/>
          <w:szCs w:val="20"/>
        </w:rPr>
        <w:t>(</w:t>
      </w:r>
      <w:r w:rsidRPr="00F12526">
        <w:rPr>
          <w:rFonts w:ascii="Times New Roman" w:hAnsi="Times New Roman" w:cs="Times New Roman"/>
          <w:sz w:val="20"/>
          <w:szCs w:val="20"/>
        </w:rPr>
        <w:t>2022</w:t>
      </w:r>
      <w:r>
        <w:rPr>
          <w:rFonts w:ascii="Times New Roman" w:hAnsi="Times New Roman" w:cs="Times New Roman"/>
          <w:sz w:val="20"/>
          <w:szCs w:val="20"/>
        </w:rPr>
        <w:t xml:space="preserve">) </w:t>
      </w:r>
      <w:r w:rsidRPr="00F12526">
        <w:rPr>
          <w:rFonts w:ascii="Times New Roman" w:hAnsi="Times New Roman" w:cs="Times New Roman"/>
          <w:sz w:val="20"/>
          <w:szCs w:val="20"/>
        </w:rPr>
        <w:t xml:space="preserve">Study of Phytoplankton Biology Index and Water Quality Parameters Of Kali Surabaya </w:t>
      </w:r>
      <w:r w:rsidRPr="00F12526">
        <w:rPr>
          <w:rFonts w:ascii="Times New Roman" w:hAnsi="Times New Roman" w:cs="Times New Roman"/>
          <w:sz w:val="20"/>
          <w:szCs w:val="20"/>
        </w:rPr>
        <w:lastRenderedPageBreak/>
        <w:t>River</w:t>
      </w:r>
      <w:r>
        <w:rPr>
          <w:rFonts w:ascii="Times New Roman" w:hAnsi="Times New Roman" w:cs="Times New Roman"/>
          <w:sz w:val="20"/>
          <w:szCs w:val="20"/>
        </w:rPr>
        <w:t>,</w:t>
      </w:r>
      <w:r w:rsidRPr="00F12526">
        <w:rPr>
          <w:rFonts w:ascii="Times New Roman" w:hAnsi="Times New Roman" w:cs="Times New Roman"/>
          <w:sz w:val="20"/>
          <w:szCs w:val="20"/>
        </w:rPr>
        <w:t xml:space="preserve"> In IOP Conference Series: Earth and Environmental Science, 1041(1), 1-6.</w:t>
      </w:r>
    </w:p>
    <w:p w14:paraId="3F7760AF" w14:textId="77777777" w:rsidR="00F12526" w:rsidRPr="00F12526" w:rsidRDefault="00000000" w:rsidP="00F12526">
      <w:pPr>
        <w:shd w:val="clear" w:color="auto" w:fill="FFFFFF"/>
        <w:spacing w:after="0" w:line="240" w:lineRule="auto"/>
        <w:ind w:left="720" w:hanging="720"/>
        <w:jc w:val="both"/>
        <w:rPr>
          <w:rFonts w:ascii="Times New Roman" w:hAnsi="Times New Roman" w:cs="Times New Roman"/>
          <w:sz w:val="20"/>
          <w:szCs w:val="20"/>
        </w:rPr>
      </w:pPr>
      <w:r w:rsidRPr="00F12526">
        <w:rPr>
          <w:rFonts w:ascii="Times New Roman" w:hAnsi="Times New Roman" w:cs="Times New Roman"/>
          <w:sz w:val="20"/>
          <w:szCs w:val="20"/>
        </w:rPr>
        <w:t xml:space="preserve">Casalí, J., Giménez, </w:t>
      </w:r>
      <w:r>
        <w:rPr>
          <w:rFonts w:ascii="Times New Roman" w:hAnsi="Times New Roman" w:cs="Times New Roman"/>
          <w:sz w:val="20"/>
          <w:szCs w:val="20"/>
        </w:rPr>
        <w:t xml:space="preserve">R., </w:t>
      </w:r>
      <w:r w:rsidRPr="00F12526">
        <w:rPr>
          <w:rFonts w:ascii="Times New Roman" w:hAnsi="Times New Roman" w:cs="Times New Roman"/>
          <w:sz w:val="20"/>
          <w:szCs w:val="20"/>
        </w:rPr>
        <w:t>Díez, J.</w:t>
      </w:r>
      <w:r>
        <w:rPr>
          <w:rFonts w:ascii="Times New Roman" w:hAnsi="Times New Roman" w:cs="Times New Roman"/>
          <w:sz w:val="20"/>
          <w:szCs w:val="20"/>
        </w:rPr>
        <w:t>,</w:t>
      </w:r>
      <w:r w:rsidRPr="00F12526">
        <w:rPr>
          <w:rFonts w:ascii="Times New Roman" w:hAnsi="Times New Roman" w:cs="Times New Roman"/>
          <w:sz w:val="20"/>
          <w:szCs w:val="20"/>
        </w:rPr>
        <w:t xml:space="preserve"> Álvarez Mozos</w:t>
      </w:r>
      <w:r>
        <w:rPr>
          <w:rFonts w:ascii="Times New Roman" w:hAnsi="Times New Roman" w:cs="Times New Roman"/>
          <w:sz w:val="20"/>
          <w:szCs w:val="20"/>
        </w:rPr>
        <w:t>, J</w:t>
      </w:r>
      <w:r w:rsidRPr="00F12526">
        <w:rPr>
          <w:rFonts w:ascii="Times New Roman" w:hAnsi="Times New Roman" w:cs="Times New Roman"/>
          <w:sz w:val="20"/>
          <w:szCs w:val="20"/>
        </w:rPr>
        <w:t>., de Lersundi</w:t>
      </w:r>
      <w:r>
        <w:rPr>
          <w:rFonts w:ascii="Times New Roman" w:hAnsi="Times New Roman" w:cs="Times New Roman"/>
          <w:sz w:val="20"/>
          <w:szCs w:val="20"/>
        </w:rPr>
        <w:t xml:space="preserve">, </w:t>
      </w:r>
      <w:r w:rsidRPr="00F12526">
        <w:rPr>
          <w:rFonts w:ascii="Times New Roman" w:hAnsi="Times New Roman" w:cs="Times New Roman"/>
          <w:sz w:val="20"/>
          <w:szCs w:val="20"/>
        </w:rPr>
        <w:t>I. D. V., Goñi</w:t>
      </w:r>
      <w:r>
        <w:rPr>
          <w:rFonts w:ascii="Times New Roman" w:hAnsi="Times New Roman" w:cs="Times New Roman"/>
          <w:sz w:val="20"/>
          <w:szCs w:val="20"/>
        </w:rPr>
        <w:t>, M</w:t>
      </w:r>
      <w:r w:rsidRPr="00F12526">
        <w:rPr>
          <w:rFonts w:ascii="Times New Roman" w:hAnsi="Times New Roman" w:cs="Times New Roman"/>
          <w:sz w:val="20"/>
          <w:szCs w:val="20"/>
        </w:rPr>
        <w:t>., Campo</w:t>
      </w:r>
      <w:r>
        <w:rPr>
          <w:rFonts w:ascii="Times New Roman" w:hAnsi="Times New Roman" w:cs="Times New Roman"/>
          <w:sz w:val="20"/>
          <w:szCs w:val="20"/>
        </w:rPr>
        <w:t xml:space="preserve">, </w:t>
      </w:r>
      <w:r w:rsidRPr="00F12526">
        <w:rPr>
          <w:rFonts w:ascii="Times New Roman" w:hAnsi="Times New Roman" w:cs="Times New Roman"/>
          <w:sz w:val="20"/>
          <w:szCs w:val="20"/>
        </w:rPr>
        <w:t>M. A., Chahor</w:t>
      </w:r>
      <w:r>
        <w:rPr>
          <w:rFonts w:ascii="Times New Roman" w:hAnsi="Times New Roman" w:cs="Times New Roman"/>
          <w:sz w:val="20"/>
          <w:szCs w:val="20"/>
        </w:rPr>
        <w:t>, Y</w:t>
      </w:r>
      <w:r w:rsidRPr="00F12526">
        <w:rPr>
          <w:rFonts w:ascii="Times New Roman" w:hAnsi="Times New Roman" w:cs="Times New Roman"/>
          <w:sz w:val="20"/>
          <w:szCs w:val="20"/>
        </w:rPr>
        <w:t>., Gastesi</w:t>
      </w:r>
      <w:r>
        <w:rPr>
          <w:rFonts w:ascii="Times New Roman" w:hAnsi="Times New Roman" w:cs="Times New Roman"/>
          <w:sz w:val="20"/>
          <w:szCs w:val="20"/>
        </w:rPr>
        <w:t>, R.</w:t>
      </w:r>
      <w:r w:rsidRPr="00F12526">
        <w:rPr>
          <w:rFonts w:ascii="Times New Roman" w:hAnsi="Times New Roman" w:cs="Times New Roman"/>
          <w:sz w:val="20"/>
          <w:szCs w:val="20"/>
        </w:rPr>
        <w:t xml:space="preserve"> and López</w:t>
      </w:r>
      <w:r>
        <w:rPr>
          <w:rFonts w:ascii="Times New Roman" w:hAnsi="Times New Roman" w:cs="Times New Roman"/>
          <w:sz w:val="20"/>
          <w:szCs w:val="20"/>
        </w:rPr>
        <w:t>, J</w:t>
      </w:r>
      <w:r w:rsidRPr="00F12526">
        <w:rPr>
          <w:rFonts w:ascii="Times New Roman" w:hAnsi="Times New Roman" w:cs="Times New Roman"/>
          <w:sz w:val="20"/>
          <w:szCs w:val="20"/>
        </w:rPr>
        <w:t xml:space="preserve">. </w:t>
      </w:r>
      <w:r>
        <w:rPr>
          <w:rFonts w:ascii="Times New Roman" w:hAnsi="Times New Roman" w:cs="Times New Roman"/>
          <w:sz w:val="20"/>
          <w:szCs w:val="20"/>
        </w:rPr>
        <w:t>(</w:t>
      </w:r>
      <w:r w:rsidRPr="00F12526">
        <w:rPr>
          <w:rFonts w:ascii="Times New Roman" w:hAnsi="Times New Roman" w:cs="Times New Roman"/>
          <w:sz w:val="20"/>
          <w:szCs w:val="20"/>
        </w:rPr>
        <w:t>2010</w:t>
      </w:r>
      <w:r>
        <w:rPr>
          <w:rFonts w:ascii="Times New Roman" w:hAnsi="Times New Roman" w:cs="Times New Roman"/>
          <w:sz w:val="20"/>
          <w:szCs w:val="20"/>
        </w:rPr>
        <w:t>)</w:t>
      </w:r>
      <w:r w:rsidRPr="00F12526">
        <w:rPr>
          <w:rFonts w:ascii="Times New Roman" w:hAnsi="Times New Roman" w:cs="Times New Roman"/>
          <w:sz w:val="20"/>
          <w:szCs w:val="20"/>
        </w:rPr>
        <w:t xml:space="preserve"> Sediment Production and Water Quality of Watersheds with Contrasting Land Use in Navarre (Spain)</w:t>
      </w:r>
      <w:r>
        <w:rPr>
          <w:rFonts w:ascii="Times New Roman" w:hAnsi="Times New Roman" w:cs="Times New Roman"/>
          <w:sz w:val="20"/>
          <w:szCs w:val="20"/>
        </w:rPr>
        <w:t xml:space="preserve">, </w:t>
      </w:r>
      <w:r w:rsidRPr="00F12526">
        <w:rPr>
          <w:rFonts w:ascii="Times New Roman" w:hAnsi="Times New Roman" w:cs="Times New Roman"/>
          <w:sz w:val="20"/>
          <w:szCs w:val="20"/>
        </w:rPr>
        <w:t>Agricultural Water Management, 97(10)</w:t>
      </w:r>
      <w:r>
        <w:rPr>
          <w:rFonts w:ascii="Times New Roman" w:hAnsi="Times New Roman" w:cs="Times New Roman"/>
          <w:sz w:val="20"/>
          <w:szCs w:val="20"/>
        </w:rPr>
        <w:t>,</w:t>
      </w:r>
      <w:r w:rsidRPr="00F12526">
        <w:rPr>
          <w:rFonts w:ascii="Times New Roman" w:hAnsi="Times New Roman" w:cs="Times New Roman"/>
          <w:sz w:val="20"/>
          <w:szCs w:val="20"/>
        </w:rPr>
        <w:t xml:space="preserve"> 1683-1694.</w:t>
      </w:r>
    </w:p>
    <w:p w14:paraId="61C4DE48" w14:textId="77777777" w:rsidR="00F12526" w:rsidRPr="00F12526" w:rsidRDefault="00000000" w:rsidP="00F12526">
      <w:pPr>
        <w:shd w:val="clear" w:color="auto" w:fill="FFFFFF"/>
        <w:spacing w:after="0" w:line="240" w:lineRule="auto"/>
        <w:ind w:left="720" w:hanging="720"/>
        <w:jc w:val="both"/>
        <w:rPr>
          <w:rFonts w:ascii="Times New Roman" w:hAnsi="Times New Roman" w:cs="Times New Roman"/>
          <w:sz w:val="20"/>
          <w:szCs w:val="20"/>
        </w:rPr>
      </w:pPr>
      <w:r w:rsidRPr="00F12526">
        <w:rPr>
          <w:rFonts w:ascii="Times New Roman" w:hAnsi="Times New Roman" w:cs="Times New Roman"/>
          <w:sz w:val="20"/>
          <w:szCs w:val="20"/>
        </w:rPr>
        <w:t>Dewanti, L. P. P., Putra</w:t>
      </w:r>
      <w:r>
        <w:rPr>
          <w:rFonts w:ascii="Times New Roman" w:hAnsi="Times New Roman" w:cs="Times New Roman"/>
          <w:sz w:val="20"/>
          <w:szCs w:val="20"/>
        </w:rPr>
        <w:t xml:space="preserve">, </w:t>
      </w:r>
      <w:r w:rsidRPr="00F12526">
        <w:rPr>
          <w:rFonts w:ascii="Times New Roman" w:hAnsi="Times New Roman" w:cs="Times New Roman"/>
          <w:sz w:val="20"/>
          <w:szCs w:val="20"/>
        </w:rPr>
        <w:t>I. D. N. N. dan Faiqoh</w:t>
      </w:r>
      <w:r>
        <w:rPr>
          <w:rFonts w:ascii="Times New Roman" w:hAnsi="Times New Roman" w:cs="Times New Roman"/>
          <w:sz w:val="20"/>
          <w:szCs w:val="20"/>
        </w:rPr>
        <w:t>, E</w:t>
      </w:r>
      <w:r w:rsidRPr="00F12526">
        <w:rPr>
          <w:rFonts w:ascii="Times New Roman" w:hAnsi="Times New Roman" w:cs="Times New Roman"/>
          <w:sz w:val="20"/>
          <w:szCs w:val="20"/>
        </w:rPr>
        <w:t xml:space="preserve">. </w:t>
      </w:r>
      <w:r>
        <w:rPr>
          <w:rFonts w:ascii="Times New Roman" w:hAnsi="Times New Roman" w:cs="Times New Roman"/>
          <w:sz w:val="20"/>
          <w:szCs w:val="20"/>
        </w:rPr>
        <w:t>(</w:t>
      </w:r>
      <w:r w:rsidRPr="00F12526">
        <w:rPr>
          <w:rFonts w:ascii="Times New Roman" w:hAnsi="Times New Roman" w:cs="Times New Roman"/>
          <w:sz w:val="20"/>
          <w:szCs w:val="20"/>
        </w:rPr>
        <w:t>2018</w:t>
      </w:r>
      <w:r>
        <w:rPr>
          <w:rFonts w:ascii="Times New Roman" w:hAnsi="Times New Roman" w:cs="Times New Roman"/>
          <w:sz w:val="20"/>
          <w:szCs w:val="20"/>
        </w:rPr>
        <w:t>)</w:t>
      </w:r>
      <w:r w:rsidRPr="00F12526">
        <w:rPr>
          <w:rFonts w:ascii="Times New Roman" w:hAnsi="Times New Roman" w:cs="Times New Roman"/>
          <w:sz w:val="20"/>
          <w:szCs w:val="20"/>
        </w:rPr>
        <w:t xml:space="preserve"> Hubungan Kelimpahan dan Keanekaragaman Fitoplankton dengan Kelimpahan dan Keanekaragaman Zooplankton di Perairan Pulau Serangan, Bali</w:t>
      </w:r>
      <w:r>
        <w:rPr>
          <w:rFonts w:ascii="Times New Roman" w:hAnsi="Times New Roman" w:cs="Times New Roman"/>
          <w:sz w:val="20"/>
          <w:szCs w:val="20"/>
        </w:rPr>
        <w:t xml:space="preserve">, </w:t>
      </w:r>
      <w:r w:rsidRPr="00F12526">
        <w:rPr>
          <w:rFonts w:ascii="Times New Roman" w:hAnsi="Times New Roman" w:cs="Times New Roman"/>
          <w:sz w:val="20"/>
          <w:szCs w:val="20"/>
        </w:rPr>
        <w:t>Journal of Marine and Aquatic Sciences, 4(2)</w:t>
      </w:r>
      <w:r>
        <w:rPr>
          <w:rFonts w:ascii="Times New Roman" w:hAnsi="Times New Roman" w:cs="Times New Roman"/>
          <w:sz w:val="20"/>
          <w:szCs w:val="20"/>
        </w:rPr>
        <w:t>,</w:t>
      </w:r>
      <w:r w:rsidRPr="00F12526">
        <w:rPr>
          <w:rFonts w:ascii="Times New Roman" w:hAnsi="Times New Roman" w:cs="Times New Roman"/>
          <w:sz w:val="20"/>
          <w:szCs w:val="20"/>
        </w:rPr>
        <w:t xml:space="preserve"> 324-335.</w:t>
      </w:r>
    </w:p>
    <w:p w14:paraId="58905FA6" w14:textId="77777777" w:rsidR="00F12526" w:rsidRPr="00F12526" w:rsidRDefault="00000000" w:rsidP="00F12526">
      <w:pPr>
        <w:shd w:val="clear" w:color="auto" w:fill="FFFFFF"/>
        <w:spacing w:after="0" w:line="240" w:lineRule="auto"/>
        <w:ind w:left="720" w:hanging="720"/>
        <w:jc w:val="both"/>
        <w:rPr>
          <w:rFonts w:ascii="Times New Roman" w:hAnsi="Times New Roman" w:cs="Times New Roman"/>
          <w:sz w:val="20"/>
          <w:szCs w:val="20"/>
        </w:rPr>
      </w:pPr>
      <w:r w:rsidRPr="00F12526">
        <w:rPr>
          <w:rFonts w:ascii="Times New Roman" w:hAnsi="Times New Roman" w:cs="Times New Roman"/>
          <w:sz w:val="20"/>
          <w:szCs w:val="20"/>
        </w:rPr>
        <w:t>Diana, N. Z. A., Sari</w:t>
      </w:r>
      <w:r>
        <w:rPr>
          <w:rFonts w:ascii="Times New Roman" w:hAnsi="Times New Roman" w:cs="Times New Roman"/>
          <w:sz w:val="20"/>
          <w:szCs w:val="20"/>
        </w:rPr>
        <w:t xml:space="preserve">, </w:t>
      </w:r>
      <w:r w:rsidRPr="00F12526">
        <w:rPr>
          <w:rFonts w:ascii="Times New Roman" w:hAnsi="Times New Roman" w:cs="Times New Roman"/>
          <w:sz w:val="20"/>
          <w:szCs w:val="20"/>
        </w:rPr>
        <w:t>L. A., Arsad</w:t>
      </w:r>
      <w:r>
        <w:rPr>
          <w:rFonts w:ascii="Times New Roman" w:hAnsi="Times New Roman" w:cs="Times New Roman"/>
          <w:sz w:val="20"/>
          <w:szCs w:val="20"/>
        </w:rPr>
        <w:t>, S</w:t>
      </w:r>
      <w:r w:rsidRPr="00F12526">
        <w:rPr>
          <w:rFonts w:ascii="Times New Roman" w:hAnsi="Times New Roman" w:cs="Times New Roman"/>
          <w:sz w:val="20"/>
          <w:szCs w:val="20"/>
        </w:rPr>
        <w:t>., Pursetyo</w:t>
      </w:r>
      <w:r>
        <w:rPr>
          <w:rFonts w:ascii="Times New Roman" w:hAnsi="Times New Roman" w:cs="Times New Roman"/>
          <w:sz w:val="20"/>
          <w:szCs w:val="20"/>
        </w:rPr>
        <w:t xml:space="preserve">, </w:t>
      </w:r>
      <w:r w:rsidRPr="00F12526">
        <w:rPr>
          <w:rFonts w:ascii="Times New Roman" w:hAnsi="Times New Roman" w:cs="Times New Roman"/>
          <w:sz w:val="20"/>
          <w:szCs w:val="20"/>
        </w:rPr>
        <w:t>K. T. and Cahyoko</w:t>
      </w:r>
      <w:r>
        <w:rPr>
          <w:rFonts w:ascii="Times New Roman" w:hAnsi="Times New Roman" w:cs="Times New Roman"/>
          <w:sz w:val="20"/>
          <w:szCs w:val="20"/>
        </w:rPr>
        <w:t>, Y</w:t>
      </w:r>
      <w:r w:rsidRPr="00F12526">
        <w:rPr>
          <w:rFonts w:ascii="Times New Roman" w:hAnsi="Times New Roman" w:cs="Times New Roman"/>
          <w:sz w:val="20"/>
          <w:szCs w:val="20"/>
        </w:rPr>
        <w:t xml:space="preserve">. </w:t>
      </w:r>
      <w:r>
        <w:rPr>
          <w:rFonts w:ascii="Times New Roman" w:hAnsi="Times New Roman" w:cs="Times New Roman"/>
          <w:sz w:val="20"/>
          <w:szCs w:val="20"/>
        </w:rPr>
        <w:t>(</w:t>
      </w:r>
      <w:r w:rsidRPr="00F12526">
        <w:rPr>
          <w:rFonts w:ascii="Times New Roman" w:hAnsi="Times New Roman" w:cs="Times New Roman"/>
          <w:sz w:val="20"/>
          <w:szCs w:val="20"/>
        </w:rPr>
        <w:t>2021</w:t>
      </w:r>
      <w:r>
        <w:rPr>
          <w:rFonts w:ascii="Times New Roman" w:hAnsi="Times New Roman" w:cs="Times New Roman"/>
          <w:sz w:val="20"/>
          <w:szCs w:val="20"/>
        </w:rPr>
        <w:t>)</w:t>
      </w:r>
      <w:r w:rsidRPr="00F12526">
        <w:rPr>
          <w:rFonts w:ascii="Times New Roman" w:hAnsi="Times New Roman" w:cs="Times New Roman"/>
          <w:sz w:val="20"/>
          <w:szCs w:val="20"/>
        </w:rPr>
        <w:t xml:space="preserve"> Monitoring of Phytoplankton Abundance and Chlorophyll-a Content in The Estuary of Banjar Kemuning River, Sidoarjo Regency, East Java</w:t>
      </w:r>
      <w:r>
        <w:rPr>
          <w:rFonts w:ascii="Times New Roman" w:hAnsi="Times New Roman" w:cs="Times New Roman"/>
          <w:sz w:val="20"/>
          <w:szCs w:val="20"/>
        </w:rPr>
        <w:t xml:space="preserve">, </w:t>
      </w:r>
      <w:r w:rsidRPr="00F12526">
        <w:rPr>
          <w:rFonts w:ascii="Times New Roman" w:hAnsi="Times New Roman" w:cs="Times New Roman"/>
          <w:sz w:val="20"/>
          <w:szCs w:val="20"/>
        </w:rPr>
        <w:t>Journal of Ecological Engineering, 22(1)</w:t>
      </w:r>
      <w:r>
        <w:rPr>
          <w:rFonts w:ascii="Times New Roman" w:hAnsi="Times New Roman" w:cs="Times New Roman"/>
          <w:sz w:val="20"/>
          <w:szCs w:val="20"/>
        </w:rPr>
        <w:t>,</w:t>
      </w:r>
      <w:r w:rsidRPr="00F12526">
        <w:rPr>
          <w:rFonts w:ascii="Times New Roman" w:hAnsi="Times New Roman" w:cs="Times New Roman"/>
          <w:sz w:val="20"/>
          <w:szCs w:val="20"/>
        </w:rPr>
        <w:t xml:space="preserve"> 29-35.</w:t>
      </w:r>
    </w:p>
    <w:p w14:paraId="35B247EF" w14:textId="77777777" w:rsidR="00F12526" w:rsidRPr="00F12526" w:rsidRDefault="00000000" w:rsidP="00F12526">
      <w:pPr>
        <w:shd w:val="clear" w:color="auto" w:fill="FFFFFF"/>
        <w:spacing w:after="0" w:line="240" w:lineRule="auto"/>
        <w:ind w:left="720" w:hanging="720"/>
        <w:jc w:val="both"/>
        <w:rPr>
          <w:rFonts w:ascii="Times New Roman" w:hAnsi="Times New Roman" w:cs="Times New Roman"/>
          <w:sz w:val="20"/>
          <w:szCs w:val="20"/>
        </w:rPr>
      </w:pPr>
      <w:r w:rsidRPr="00F12526">
        <w:rPr>
          <w:rFonts w:ascii="Times New Roman" w:hAnsi="Times New Roman" w:cs="Times New Roman"/>
          <w:sz w:val="20"/>
          <w:szCs w:val="20"/>
        </w:rPr>
        <w:t>Efendi, U., Rahayu</w:t>
      </w:r>
      <w:r>
        <w:rPr>
          <w:rFonts w:ascii="Times New Roman" w:hAnsi="Times New Roman" w:cs="Times New Roman"/>
          <w:sz w:val="20"/>
          <w:szCs w:val="20"/>
        </w:rPr>
        <w:t xml:space="preserve">, </w:t>
      </w:r>
      <w:r w:rsidRPr="00F12526">
        <w:rPr>
          <w:rFonts w:ascii="Times New Roman" w:hAnsi="Times New Roman" w:cs="Times New Roman"/>
          <w:sz w:val="20"/>
          <w:szCs w:val="20"/>
        </w:rPr>
        <w:t>A. P., Shaleh</w:t>
      </w:r>
      <w:r>
        <w:rPr>
          <w:rFonts w:ascii="Times New Roman" w:hAnsi="Times New Roman" w:cs="Times New Roman"/>
          <w:sz w:val="20"/>
          <w:szCs w:val="20"/>
        </w:rPr>
        <w:t xml:space="preserve">, </w:t>
      </w:r>
      <w:r w:rsidRPr="00F12526">
        <w:rPr>
          <w:rFonts w:ascii="Times New Roman" w:hAnsi="Times New Roman" w:cs="Times New Roman"/>
          <w:sz w:val="20"/>
          <w:szCs w:val="20"/>
        </w:rPr>
        <w:t>F. R., Fanni</w:t>
      </w:r>
      <w:r>
        <w:rPr>
          <w:rFonts w:ascii="Times New Roman" w:hAnsi="Times New Roman" w:cs="Times New Roman"/>
          <w:sz w:val="20"/>
          <w:szCs w:val="20"/>
        </w:rPr>
        <w:t xml:space="preserve">, </w:t>
      </w:r>
      <w:r w:rsidRPr="00F12526">
        <w:rPr>
          <w:rFonts w:ascii="Times New Roman" w:hAnsi="Times New Roman" w:cs="Times New Roman"/>
          <w:sz w:val="20"/>
          <w:szCs w:val="20"/>
        </w:rPr>
        <w:t>N. A.</w:t>
      </w:r>
      <w:r>
        <w:rPr>
          <w:rFonts w:ascii="Times New Roman" w:hAnsi="Times New Roman" w:cs="Times New Roman"/>
          <w:sz w:val="20"/>
          <w:szCs w:val="20"/>
        </w:rPr>
        <w:t xml:space="preserve"> </w:t>
      </w:r>
      <w:r w:rsidRPr="00F12526">
        <w:rPr>
          <w:rFonts w:ascii="Times New Roman" w:hAnsi="Times New Roman" w:cs="Times New Roman"/>
          <w:sz w:val="20"/>
          <w:szCs w:val="20"/>
        </w:rPr>
        <w:t>dan Muntalim</w:t>
      </w:r>
      <w:r>
        <w:rPr>
          <w:rFonts w:ascii="Times New Roman" w:hAnsi="Times New Roman" w:cs="Times New Roman"/>
          <w:sz w:val="20"/>
          <w:szCs w:val="20"/>
        </w:rPr>
        <w:t>, M</w:t>
      </w:r>
      <w:r w:rsidRPr="00F12526">
        <w:rPr>
          <w:rFonts w:ascii="Times New Roman" w:hAnsi="Times New Roman" w:cs="Times New Roman"/>
          <w:sz w:val="20"/>
          <w:szCs w:val="20"/>
        </w:rPr>
        <w:t xml:space="preserve">. </w:t>
      </w:r>
      <w:r>
        <w:rPr>
          <w:rFonts w:ascii="Times New Roman" w:hAnsi="Times New Roman" w:cs="Times New Roman"/>
          <w:sz w:val="20"/>
          <w:szCs w:val="20"/>
        </w:rPr>
        <w:t>(</w:t>
      </w:r>
      <w:r w:rsidRPr="00F12526">
        <w:rPr>
          <w:rFonts w:ascii="Times New Roman" w:hAnsi="Times New Roman" w:cs="Times New Roman"/>
          <w:sz w:val="20"/>
          <w:szCs w:val="20"/>
        </w:rPr>
        <w:t>2022</w:t>
      </w:r>
      <w:r>
        <w:rPr>
          <w:rFonts w:ascii="Times New Roman" w:hAnsi="Times New Roman" w:cs="Times New Roman"/>
          <w:sz w:val="20"/>
          <w:szCs w:val="20"/>
        </w:rPr>
        <w:t>)</w:t>
      </w:r>
      <w:r w:rsidRPr="00F12526">
        <w:rPr>
          <w:rFonts w:ascii="Times New Roman" w:hAnsi="Times New Roman" w:cs="Times New Roman"/>
          <w:sz w:val="20"/>
          <w:szCs w:val="20"/>
        </w:rPr>
        <w:t xml:space="preserve"> Produktivitas Primer Perairan Waduk di Desa Kedungsoko Kecamatan Mantup Kabupaten Lamongan</w:t>
      </w:r>
      <w:r>
        <w:rPr>
          <w:rFonts w:ascii="Times New Roman" w:hAnsi="Times New Roman" w:cs="Times New Roman"/>
          <w:sz w:val="20"/>
          <w:szCs w:val="20"/>
        </w:rPr>
        <w:t>,</w:t>
      </w:r>
      <w:r w:rsidRPr="00F12526">
        <w:rPr>
          <w:rFonts w:ascii="Times New Roman" w:hAnsi="Times New Roman" w:cs="Times New Roman"/>
          <w:sz w:val="20"/>
          <w:szCs w:val="20"/>
        </w:rPr>
        <w:t> Grouper: Fisheries Scientific Journal, 13(1)</w:t>
      </w:r>
      <w:r>
        <w:rPr>
          <w:rFonts w:ascii="Times New Roman" w:hAnsi="Times New Roman" w:cs="Times New Roman"/>
          <w:sz w:val="20"/>
          <w:szCs w:val="20"/>
        </w:rPr>
        <w:t>,</w:t>
      </w:r>
      <w:r w:rsidRPr="00F12526">
        <w:rPr>
          <w:rFonts w:ascii="Times New Roman" w:hAnsi="Times New Roman" w:cs="Times New Roman"/>
          <w:sz w:val="20"/>
          <w:szCs w:val="20"/>
        </w:rPr>
        <w:t xml:space="preserve"> 82-93.</w:t>
      </w:r>
    </w:p>
    <w:p w14:paraId="137E737E" w14:textId="77777777" w:rsidR="00F12526" w:rsidRPr="00F12526" w:rsidRDefault="00000000" w:rsidP="00F12526">
      <w:pPr>
        <w:shd w:val="clear" w:color="auto" w:fill="FFFFFF"/>
        <w:spacing w:after="0" w:line="240" w:lineRule="auto"/>
        <w:ind w:left="720" w:hanging="720"/>
        <w:jc w:val="both"/>
        <w:rPr>
          <w:rFonts w:ascii="Times New Roman" w:hAnsi="Times New Roman" w:cs="Times New Roman"/>
          <w:sz w:val="20"/>
          <w:szCs w:val="20"/>
        </w:rPr>
      </w:pPr>
      <w:r w:rsidRPr="00F12526">
        <w:rPr>
          <w:rFonts w:ascii="Times New Roman" w:eastAsia="Times New Roman" w:hAnsi="Times New Roman" w:cs="Times New Roman"/>
          <w:sz w:val="20"/>
          <w:szCs w:val="20"/>
        </w:rPr>
        <w:t>Fajarwati, S. dan Rakhmawati</w:t>
      </w:r>
      <w:r>
        <w:rPr>
          <w:rFonts w:ascii="Times New Roman" w:eastAsia="Times New Roman" w:hAnsi="Times New Roman" w:cs="Times New Roman"/>
          <w:sz w:val="20"/>
          <w:szCs w:val="20"/>
        </w:rPr>
        <w:t>, D</w:t>
      </w:r>
      <w:r w:rsidRPr="00F12526">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r w:rsidRPr="00F12526">
        <w:rPr>
          <w:rFonts w:ascii="Times New Roman" w:eastAsia="Times New Roman" w:hAnsi="Times New Roman" w:cs="Times New Roman"/>
          <w:sz w:val="20"/>
          <w:szCs w:val="20"/>
        </w:rPr>
        <w:t>2022</w:t>
      </w:r>
      <w:r>
        <w:rPr>
          <w:rFonts w:ascii="Times New Roman" w:eastAsia="Times New Roman" w:hAnsi="Times New Roman" w:cs="Times New Roman"/>
          <w:sz w:val="20"/>
          <w:szCs w:val="20"/>
        </w:rPr>
        <w:t>)</w:t>
      </w:r>
      <w:r w:rsidRPr="00F12526">
        <w:rPr>
          <w:rFonts w:ascii="Times New Roman" w:eastAsia="Times New Roman" w:hAnsi="Times New Roman" w:cs="Times New Roman"/>
          <w:sz w:val="20"/>
          <w:szCs w:val="20"/>
        </w:rPr>
        <w:t xml:space="preserve"> Analisis Hasil Belajar Kalkulus Dasar pada Masa Pandemi Covid-19 bagi Mahasiswa Informatika</w:t>
      </w:r>
      <w:r>
        <w:rPr>
          <w:rFonts w:ascii="Times New Roman" w:eastAsia="Times New Roman" w:hAnsi="Times New Roman" w:cs="Times New Roman"/>
          <w:sz w:val="20"/>
          <w:szCs w:val="20"/>
        </w:rPr>
        <w:t xml:space="preserve">, </w:t>
      </w:r>
      <w:r w:rsidRPr="00F12526">
        <w:rPr>
          <w:rFonts w:ascii="Times New Roman" w:eastAsia="Times New Roman" w:hAnsi="Times New Roman" w:cs="Times New Roman"/>
          <w:sz w:val="20"/>
          <w:szCs w:val="20"/>
        </w:rPr>
        <w:t>Jurnal Pendidikan Edutama, 9(1)</w:t>
      </w:r>
      <w:r>
        <w:rPr>
          <w:rFonts w:ascii="Times New Roman" w:eastAsia="Times New Roman" w:hAnsi="Times New Roman" w:cs="Times New Roman"/>
          <w:sz w:val="20"/>
          <w:szCs w:val="20"/>
        </w:rPr>
        <w:t>,</w:t>
      </w:r>
      <w:r w:rsidRPr="00F12526">
        <w:rPr>
          <w:rFonts w:ascii="Times New Roman" w:eastAsia="Times New Roman" w:hAnsi="Times New Roman" w:cs="Times New Roman"/>
          <w:sz w:val="20"/>
          <w:szCs w:val="20"/>
        </w:rPr>
        <w:t xml:space="preserve"> 99-108.</w:t>
      </w:r>
    </w:p>
    <w:p w14:paraId="7521702D" w14:textId="77777777" w:rsidR="00F12526" w:rsidRPr="00F12526" w:rsidRDefault="00000000" w:rsidP="00F12526">
      <w:pPr>
        <w:shd w:val="clear" w:color="auto" w:fill="FFFFFF"/>
        <w:spacing w:after="0" w:line="240" w:lineRule="auto"/>
        <w:ind w:left="720" w:hanging="720"/>
        <w:jc w:val="both"/>
        <w:rPr>
          <w:rFonts w:ascii="Times New Roman" w:eastAsia="Times New Roman" w:hAnsi="Times New Roman" w:cs="Times New Roman"/>
          <w:sz w:val="20"/>
          <w:szCs w:val="20"/>
        </w:rPr>
      </w:pPr>
      <w:r w:rsidRPr="00F12526">
        <w:rPr>
          <w:rFonts w:ascii="Times New Roman" w:eastAsia="Times New Roman" w:hAnsi="Times New Roman" w:cs="Times New Roman"/>
          <w:sz w:val="20"/>
          <w:szCs w:val="20"/>
        </w:rPr>
        <w:t>Fajrina, H., Endrawati</w:t>
      </w:r>
      <w:r>
        <w:rPr>
          <w:rFonts w:ascii="Times New Roman" w:eastAsia="Times New Roman" w:hAnsi="Times New Roman" w:cs="Times New Roman"/>
          <w:sz w:val="20"/>
          <w:szCs w:val="20"/>
        </w:rPr>
        <w:t xml:space="preserve">, H. </w:t>
      </w:r>
      <w:r w:rsidRPr="00F12526">
        <w:rPr>
          <w:rFonts w:ascii="Times New Roman" w:eastAsia="Times New Roman" w:hAnsi="Times New Roman" w:cs="Times New Roman"/>
          <w:sz w:val="20"/>
          <w:szCs w:val="20"/>
        </w:rPr>
        <w:t>dan Zainuri</w:t>
      </w:r>
      <w:r>
        <w:rPr>
          <w:rFonts w:ascii="Times New Roman" w:eastAsia="Times New Roman" w:hAnsi="Times New Roman" w:cs="Times New Roman"/>
          <w:sz w:val="20"/>
          <w:szCs w:val="20"/>
        </w:rPr>
        <w:t>, M</w:t>
      </w:r>
      <w:r w:rsidRPr="00F12526">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r w:rsidRPr="00F12526">
        <w:rPr>
          <w:rFonts w:ascii="Times New Roman" w:eastAsia="Times New Roman" w:hAnsi="Times New Roman" w:cs="Times New Roman"/>
          <w:sz w:val="20"/>
          <w:szCs w:val="20"/>
        </w:rPr>
        <w:t>2013</w:t>
      </w:r>
      <w:r>
        <w:rPr>
          <w:rFonts w:ascii="Times New Roman" w:eastAsia="Times New Roman" w:hAnsi="Times New Roman" w:cs="Times New Roman"/>
          <w:sz w:val="20"/>
          <w:szCs w:val="20"/>
        </w:rPr>
        <w:t>)</w:t>
      </w:r>
      <w:r w:rsidRPr="00F12526">
        <w:rPr>
          <w:rFonts w:ascii="Times New Roman" w:eastAsia="Times New Roman" w:hAnsi="Times New Roman" w:cs="Times New Roman"/>
          <w:sz w:val="20"/>
          <w:szCs w:val="20"/>
        </w:rPr>
        <w:t xml:space="preserve"> Struktur Komunitas Fitoplankton di Perairan Morosari Kecamatan Sayung Kabupaten Demak</w:t>
      </w:r>
      <w:r>
        <w:rPr>
          <w:rFonts w:ascii="Times New Roman" w:eastAsia="Times New Roman" w:hAnsi="Times New Roman" w:cs="Times New Roman"/>
          <w:sz w:val="20"/>
          <w:szCs w:val="20"/>
        </w:rPr>
        <w:t xml:space="preserve">, </w:t>
      </w:r>
      <w:r w:rsidRPr="00F12526">
        <w:rPr>
          <w:rFonts w:ascii="Times New Roman" w:eastAsia="Times New Roman" w:hAnsi="Times New Roman" w:cs="Times New Roman"/>
          <w:sz w:val="20"/>
          <w:szCs w:val="20"/>
        </w:rPr>
        <w:t>Journal Of Marine Research, 2(1), 71-79.</w:t>
      </w:r>
    </w:p>
    <w:p w14:paraId="1ED97286" w14:textId="77777777" w:rsidR="00F12526" w:rsidRPr="00F12526" w:rsidRDefault="00000000" w:rsidP="00F12526">
      <w:pPr>
        <w:shd w:val="clear" w:color="auto" w:fill="FFFFFF"/>
        <w:spacing w:after="0" w:line="240" w:lineRule="auto"/>
        <w:ind w:left="720" w:hanging="720"/>
        <w:jc w:val="both"/>
        <w:rPr>
          <w:rFonts w:ascii="Times New Roman" w:hAnsi="Times New Roman" w:cs="Times New Roman"/>
          <w:sz w:val="20"/>
          <w:szCs w:val="20"/>
        </w:rPr>
      </w:pPr>
      <w:r w:rsidRPr="00F12526">
        <w:rPr>
          <w:rFonts w:ascii="Times New Roman" w:hAnsi="Times New Roman" w:cs="Times New Roman"/>
          <w:sz w:val="20"/>
          <w:szCs w:val="20"/>
        </w:rPr>
        <w:t>Ginting, F. R., Pratiwi</w:t>
      </w:r>
      <w:r>
        <w:rPr>
          <w:rFonts w:ascii="Times New Roman" w:hAnsi="Times New Roman" w:cs="Times New Roman"/>
          <w:sz w:val="20"/>
          <w:szCs w:val="20"/>
        </w:rPr>
        <w:t xml:space="preserve">, </w:t>
      </w:r>
      <w:r w:rsidRPr="00F12526">
        <w:rPr>
          <w:rFonts w:ascii="Times New Roman" w:hAnsi="Times New Roman" w:cs="Times New Roman"/>
          <w:sz w:val="20"/>
          <w:szCs w:val="20"/>
        </w:rPr>
        <w:t>D. C., Rohadi</w:t>
      </w:r>
      <w:r>
        <w:rPr>
          <w:rFonts w:ascii="Times New Roman" w:hAnsi="Times New Roman" w:cs="Times New Roman"/>
          <w:sz w:val="20"/>
          <w:szCs w:val="20"/>
        </w:rPr>
        <w:t>, E</w:t>
      </w:r>
      <w:r w:rsidRPr="00F12526">
        <w:rPr>
          <w:rFonts w:ascii="Times New Roman" w:hAnsi="Times New Roman" w:cs="Times New Roman"/>
          <w:sz w:val="20"/>
          <w:szCs w:val="20"/>
        </w:rPr>
        <w:t>., Muslihah</w:t>
      </w:r>
      <w:r>
        <w:rPr>
          <w:rFonts w:ascii="Times New Roman" w:hAnsi="Times New Roman" w:cs="Times New Roman"/>
          <w:sz w:val="20"/>
          <w:szCs w:val="20"/>
        </w:rPr>
        <w:t>, N</w:t>
      </w:r>
      <w:r w:rsidRPr="00F12526">
        <w:rPr>
          <w:rFonts w:ascii="Times New Roman" w:hAnsi="Times New Roman" w:cs="Times New Roman"/>
          <w:sz w:val="20"/>
          <w:szCs w:val="20"/>
        </w:rPr>
        <w:t>., Aliviyanti</w:t>
      </w:r>
      <w:r>
        <w:rPr>
          <w:rFonts w:ascii="Times New Roman" w:hAnsi="Times New Roman" w:cs="Times New Roman"/>
          <w:sz w:val="20"/>
          <w:szCs w:val="20"/>
        </w:rPr>
        <w:t>, D.</w:t>
      </w:r>
      <w:r w:rsidRPr="00F12526">
        <w:rPr>
          <w:rFonts w:ascii="Times New Roman" w:hAnsi="Times New Roman" w:cs="Times New Roman"/>
          <w:sz w:val="20"/>
          <w:szCs w:val="20"/>
        </w:rPr>
        <w:t xml:space="preserve"> dan Sartimbul</w:t>
      </w:r>
      <w:r>
        <w:rPr>
          <w:rFonts w:ascii="Times New Roman" w:hAnsi="Times New Roman" w:cs="Times New Roman"/>
          <w:sz w:val="20"/>
          <w:szCs w:val="20"/>
        </w:rPr>
        <w:t>, A</w:t>
      </w:r>
      <w:r w:rsidRPr="00F12526">
        <w:rPr>
          <w:rFonts w:ascii="Times New Roman" w:hAnsi="Times New Roman" w:cs="Times New Roman"/>
          <w:sz w:val="20"/>
          <w:szCs w:val="20"/>
        </w:rPr>
        <w:t xml:space="preserve">. </w:t>
      </w:r>
      <w:r>
        <w:rPr>
          <w:rFonts w:ascii="Times New Roman" w:hAnsi="Times New Roman" w:cs="Times New Roman"/>
          <w:sz w:val="20"/>
          <w:szCs w:val="20"/>
        </w:rPr>
        <w:t>(</w:t>
      </w:r>
      <w:r w:rsidRPr="00F12526">
        <w:rPr>
          <w:rFonts w:ascii="Times New Roman" w:hAnsi="Times New Roman" w:cs="Times New Roman"/>
          <w:sz w:val="20"/>
          <w:szCs w:val="20"/>
        </w:rPr>
        <w:t>2021</w:t>
      </w:r>
      <w:r>
        <w:rPr>
          <w:rFonts w:ascii="Times New Roman" w:hAnsi="Times New Roman" w:cs="Times New Roman"/>
          <w:sz w:val="20"/>
          <w:szCs w:val="20"/>
        </w:rPr>
        <w:t>)</w:t>
      </w:r>
      <w:r w:rsidRPr="00F12526">
        <w:rPr>
          <w:rFonts w:ascii="Times New Roman" w:hAnsi="Times New Roman" w:cs="Times New Roman"/>
          <w:sz w:val="20"/>
          <w:szCs w:val="20"/>
        </w:rPr>
        <w:t xml:space="preserve"> Struktur Komunitas Fitoplankton pada Perairan Mayangan Probolinggo, Jawa Timur. JFMR (Journal of Fisheries and Marine Research), 5 (1)</w:t>
      </w:r>
      <w:r>
        <w:rPr>
          <w:rFonts w:ascii="Times New Roman" w:hAnsi="Times New Roman" w:cs="Times New Roman"/>
          <w:sz w:val="20"/>
          <w:szCs w:val="20"/>
        </w:rPr>
        <w:t>,</w:t>
      </w:r>
      <w:r w:rsidRPr="00F12526">
        <w:rPr>
          <w:rFonts w:ascii="Times New Roman" w:hAnsi="Times New Roman" w:cs="Times New Roman"/>
          <w:sz w:val="20"/>
          <w:szCs w:val="20"/>
        </w:rPr>
        <w:t xml:space="preserve"> 146-153.</w:t>
      </w:r>
    </w:p>
    <w:p w14:paraId="170B420B" w14:textId="77777777" w:rsidR="00F12526" w:rsidRPr="00F12526" w:rsidRDefault="00000000" w:rsidP="00F12526">
      <w:pPr>
        <w:shd w:val="clear" w:color="auto" w:fill="FFFFFF"/>
        <w:spacing w:after="0" w:line="240" w:lineRule="auto"/>
        <w:ind w:left="720" w:hanging="720"/>
        <w:jc w:val="both"/>
        <w:rPr>
          <w:rFonts w:ascii="Times New Roman" w:hAnsi="Times New Roman" w:cs="Times New Roman"/>
          <w:sz w:val="20"/>
          <w:szCs w:val="20"/>
        </w:rPr>
      </w:pPr>
      <w:r w:rsidRPr="00F12526">
        <w:rPr>
          <w:rFonts w:ascii="Times New Roman" w:hAnsi="Times New Roman" w:cs="Times New Roman"/>
          <w:sz w:val="20"/>
          <w:szCs w:val="20"/>
        </w:rPr>
        <w:t>Hamuna, B., Tanjung</w:t>
      </w:r>
      <w:r>
        <w:rPr>
          <w:rFonts w:ascii="Times New Roman" w:hAnsi="Times New Roman" w:cs="Times New Roman"/>
          <w:sz w:val="20"/>
          <w:szCs w:val="20"/>
        </w:rPr>
        <w:t xml:space="preserve">, </w:t>
      </w:r>
      <w:r w:rsidRPr="00F12526">
        <w:rPr>
          <w:rFonts w:ascii="Times New Roman" w:hAnsi="Times New Roman" w:cs="Times New Roman"/>
          <w:sz w:val="20"/>
          <w:szCs w:val="20"/>
        </w:rPr>
        <w:t>H. R., Suwito</w:t>
      </w:r>
      <w:r>
        <w:rPr>
          <w:rFonts w:ascii="Times New Roman" w:hAnsi="Times New Roman" w:cs="Times New Roman"/>
          <w:sz w:val="20"/>
          <w:szCs w:val="20"/>
        </w:rPr>
        <w:t>.</w:t>
      </w:r>
      <w:r w:rsidRPr="00F12526">
        <w:rPr>
          <w:rFonts w:ascii="Times New Roman" w:hAnsi="Times New Roman" w:cs="Times New Roman"/>
          <w:sz w:val="20"/>
          <w:szCs w:val="20"/>
        </w:rPr>
        <w:t>, Maury</w:t>
      </w:r>
      <w:r>
        <w:rPr>
          <w:rFonts w:ascii="Times New Roman" w:hAnsi="Times New Roman" w:cs="Times New Roman"/>
          <w:sz w:val="20"/>
          <w:szCs w:val="20"/>
        </w:rPr>
        <w:t>, H.</w:t>
      </w:r>
      <w:r w:rsidRPr="00F12526">
        <w:rPr>
          <w:rFonts w:ascii="Times New Roman" w:hAnsi="Times New Roman" w:cs="Times New Roman"/>
          <w:sz w:val="20"/>
          <w:szCs w:val="20"/>
        </w:rPr>
        <w:t xml:space="preserve"> dan Alianto. </w:t>
      </w:r>
      <w:r>
        <w:rPr>
          <w:rFonts w:ascii="Times New Roman" w:hAnsi="Times New Roman" w:cs="Times New Roman"/>
          <w:sz w:val="20"/>
          <w:szCs w:val="20"/>
        </w:rPr>
        <w:t>(</w:t>
      </w:r>
      <w:r w:rsidRPr="00F12526">
        <w:rPr>
          <w:rFonts w:ascii="Times New Roman" w:hAnsi="Times New Roman" w:cs="Times New Roman"/>
          <w:sz w:val="20"/>
          <w:szCs w:val="20"/>
        </w:rPr>
        <w:t>2018</w:t>
      </w:r>
      <w:r>
        <w:rPr>
          <w:rFonts w:ascii="Times New Roman" w:hAnsi="Times New Roman" w:cs="Times New Roman"/>
          <w:sz w:val="20"/>
          <w:szCs w:val="20"/>
        </w:rPr>
        <w:t>)</w:t>
      </w:r>
      <w:r w:rsidRPr="00F12526">
        <w:rPr>
          <w:rFonts w:ascii="Times New Roman" w:hAnsi="Times New Roman" w:cs="Times New Roman"/>
          <w:sz w:val="20"/>
          <w:szCs w:val="20"/>
        </w:rPr>
        <w:t xml:space="preserve"> Kajian Kualitas Air Laut dan Indeks Pencemaran Berdasarkan Paramater Fisika-Kimia di Perairan Depapre, Jayapur</w:t>
      </w:r>
      <w:r>
        <w:rPr>
          <w:rFonts w:ascii="Times New Roman" w:hAnsi="Times New Roman" w:cs="Times New Roman"/>
          <w:sz w:val="20"/>
          <w:szCs w:val="20"/>
        </w:rPr>
        <w:t>a,</w:t>
      </w:r>
      <w:r w:rsidRPr="00F12526">
        <w:rPr>
          <w:rFonts w:ascii="Times New Roman" w:hAnsi="Times New Roman" w:cs="Times New Roman"/>
          <w:sz w:val="20"/>
          <w:szCs w:val="20"/>
        </w:rPr>
        <w:t xml:space="preserve"> Jurnal Ilmu Lingkungan, 16(1)</w:t>
      </w:r>
      <w:r>
        <w:rPr>
          <w:rFonts w:ascii="Times New Roman" w:hAnsi="Times New Roman" w:cs="Times New Roman"/>
          <w:sz w:val="20"/>
          <w:szCs w:val="20"/>
        </w:rPr>
        <w:t>,</w:t>
      </w:r>
      <w:r w:rsidRPr="00F12526">
        <w:rPr>
          <w:rFonts w:ascii="Times New Roman" w:hAnsi="Times New Roman" w:cs="Times New Roman"/>
          <w:sz w:val="20"/>
          <w:szCs w:val="20"/>
        </w:rPr>
        <w:t xml:space="preserve"> 35-43.</w:t>
      </w:r>
    </w:p>
    <w:p w14:paraId="25F15ECA" w14:textId="77777777" w:rsidR="00F12526" w:rsidRPr="00F12526" w:rsidRDefault="00000000" w:rsidP="00F12526">
      <w:pPr>
        <w:shd w:val="clear" w:color="auto" w:fill="FFFFFF"/>
        <w:spacing w:after="0" w:line="240" w:lineRule="auto"/>
        <w:ind w:left="720" w:hanging="720"/>
        <w:jc w:val="both"/>
        <w:rPr>
          <w:rFonts w:ascii="Times New Roman" w:eastAsia="Times New Roman" w:hAnsi="Times New Roman" w:cs="Times New Roman"/>
          <w:color w:val="000000" w:themeColor="text1"/>
          <w:sz w:val="20"/>
          <w:szCs w:val="20"/>
          <w:shd w:val="clear" w:color="auto" w:fill="FFFFFF"/>
        </w:rPr>
      </w:pPr>
      <w:r w:rsidRPr="00F12526">
        <w:rPr>
          <w:rFonts w:ascii="Times New Roman" w:eastAsia="Times New Roman" w:hAnsi="Times New Roman" w:cs="Times New Roman"/>
          <w:color w:val="000000" w:themeColor="text1"/>
          <w:sz w:val="20"/>
          <w:szCs w:val="20"/>
          <w:shd w:val="clear" w:color="auto" w:fill="FFFFFF"/>
        </w:rPr>
        <w:t>Harmoko, H., Lokaria</w:t>
      </w:r>
      <w:r>
        <w:rPr>
          <w:rFonts w:ascii="Times New Roman" w:eastAsia="Times New Roman" w:hAnsi="Times New Roman" w:cs="Times New Roman"/>
          <w:color w:val="000000" w:themeColor="text1"/>
          <w:sz w:val="20"/>
          <w:szCs w:val="20"/>
          <w:shd w:val="clear" w:color="auto" w:fill="FFFFFF"/>
        </w:rPr>
        <w:t xml:space="preserve">, E. </w:t>
      </w:r>
      <w:r w:rsidRPr="00F12526">
        <w:rPr>
          <w:rFonts w:ascii="Times New Roman" w:eastAsia="Times New Roman" w:hAnsi="Times New Roman" w:cs="Times New Roman"/>
          <w:color w:val="000000" w:themeColor="text1"/>
          <w:sz w:val="20"/>
          <w:szCs w:val="20"/>
          <w:shd w:val="clear" w:color="auto" w:fill="FFFFFF"/>
        </w:rPr>
        <w:t>dan Misra</w:t>
      </w:r>
      <w:r>
        <w:rPr>
          <w:rFonts w:ascii="Times New Roman" w:eastAsia="Times New Roman" w:hAnsi="Times New Roman" w:cs="Times New Roman"/>
          <w:color w:val="000000" w:themeColor="text1"/>
          <w:sz w:val="20"/>
          <w:szCs w:val="20"/>
          <w:shd w:val="clear" w:color="auto" w:fill="FFFFFF"/>
        </w:rPr>
        <w:t>, S</w:t>
      </w:r>
      <w:r w:rsidRPr="00F12526">
        <w:rPr>
          <w:rFonts w:ascii="Times New Roman" w:eastAsia="Times New Roman" w:hAnsi="Times New Roman" w:cs="Times New Roman"/>
          <w:color w:val="000000" w:themeColor="text1"/>
          <w:sz w:val="20"/>
          <w:szCs w:val="20"/>
          <w:shd w:val="clear" w:color="auto" w:fill="FFFFFF"/>
        </w:rPr>
        <w:t xml:space="preserve">. </w:t>
      </w:r>
      <w:r>
        <w:rPr>
          <w:rFonts w:ascii="Times New Roman" w:eastAsia="Times New Roman" w:hAnsi="Times New Roman" w:cs="Times New Roman"/>
          <w:color w:val="000000" w:themeColor="text1"/>
          <w:sz w:val="20"/>
          <w:szCs w:val="20"/>
          <w:shd w:val="clear" w:color="auto" w:fill="FFFFFF"/>
        </w:rPr>
        <w:t>(</w:t>
      </w:r>
      <w:r w:rsidRPr="00F12526">
        <w:rPr>
          <w:rFonts w:ascii="Times New Roman" w:eastAsia="Times New Roman" w:hAnsi="Times New Roman" w:cs="Times New Roman"/>
          <w:color w:val="000000" w:themeColor="text1"/>
          <w:sz w:val="20"/>
          <w:szCs w:val="20"/>
          <w:shd w:val="clear" w:color="auto" w:fill="FFFFFF"/>
        </w:rPr>
        <w:t>2017</w:t>
      </w:r>
      <w:r>
        <w:rPr>
          <w:rFonts w:ascii="Times New Roman" w:eastAsia="Times New Roman" w:hAnsi="Times New Roman" w:cs="Times New Roman"/>
          <w:color w:val="000000" w:themeColor="text1"/>
          <w:sz w:val="20"/>
          <w:szCs w:val="20"/>
          <w:shd w:val="clear" w:color="auto" w:fill="FFFFFF"/>
        </w:rPr>
        <w:t>)</w:t>
      </w:r>
      <w:r w:rsidRPr="00F12526">
        <w:rPr>
          <w:rFonts w:ascii="Times New Roman" w:eastAsia="Times New Roman" w:hAnsi="Times New Roman" w:cs="Times New Roman"/>
          <w:color w:val="000000" w:themeColor="text1"/>
          <w:sz w:val="20"/>
          <w:szCs w:val="20"/>
          <w:shd w:val="clear" w:color="auto" w:fill="FFFFFF"/>
        </w:rPr>
        <w:t xml:space="preserve"> Eksplorasi </w:t>
      </w:r>
      <w:r>
        <w:rPr>
          <w:rFonts w:ascii="Times New Roman" w:eastAsia="Times New Roman" w:hAnsi="Times New Roman" w:cs="Times New Roman"/>
          <w:color w:val="000000" w:themeColor="text1"/>
          <w:sz w:val="20"/>
          <w:szCs w:val="20"/>
          <w:shd w:val="clear" w:color="auto" w:fill="FFFFFF"/>
        </w:rPr>
        <w:t>M</w:t>
      </w:r>
      <w:r w:rsidRPr="00F12526">
        <w:rPr>
          <w:rFonts w:ascii="Times New Roman" w:eastAsia="Times New Roman" w:hAnsi="Times New Roman" w:cs="Times New Roman"/>
          <w:color w:val="000000" w:themeColor="text1"/>
          <w:sz w:val="20"/>
          <w:szCs w:val="20"/>
          <w:shd w:val="clear" w:color="auto" w:fill="FFFFFF"/>
        </w:rPr>
        <w:t xml:space="preserve">ikroalga di </w:t>
      </w:r>
      <w:r>
        <w:rPr>
          <w:rFonts w:ascii="Times New Roman" w:eastAsia="Times New Roman" w:hAnsi="Times New Roman" w:cs="Times New Roman"/>
          <w:color w:val="000000" w:themeColor="text1"/>
          <w:sz w:val="20"/>
          <w:szCs w:val="20"/>
          <w:shd w:val="clear" w:color="auto" w:fill="FFFFFF"/>
        </w:rPr>
        <w:t>A</w:t>
      </w:r>
      <w:r w:rsidRPr="00F12526">
        <w:rPr>
          <w:rFonts w:ascii="Times New Roman" w:eastAsia="Times New Roman" w:hAnsi="Times New Roman" w:cs="Times New Roman"/>
          <w:color w:val="000000" w:themeColor="text1"/>
          <w:sz w:val="20"/>
          <w:szCs w:val="20"/>
          <w:shd w:val="clear" w:color="auto" w:fill="FFFFFF"/>
        </w:rPr>
        <w:t xml:space="preserve">ir </w:t>
      </w:r>
      <w:r>
        <w:rPr>
          <w:rFonts w:ascii="Times New Roman" w:eastAsia="Times New Roman" w:hAnsi="Times New Roman" w:cs="Times New Roman"/>
          <w:color w:val="000000" w:themeColor="text1"/>
          <w:sz w:val="20"/>
          <w:szCs w:val="20"/>
          <w:shd w:val="clear" w:color="auto" w:fill="FFFFFF"/>
        </w:rPr>
        <w:t>T</w:t>
      </w:r>
      <w:r w:rsidRPr="00F12526">
        <w:rPr>
          <w:rFonts w:ascii="Times New Roman" w:eastAsia="Times New Roman" w:hAnsi="Times New Roman" w:cs="Times New Roman"/>
          <w:color w:val="000000" w:themeColor="text1"/>
          <w:sz w:val="20"/>
          <w:szCs w:val="20"/>
          <w:shd w:val="clear" w:color="auto" w:fill="FFFFFF"/>
        </w:rPr>
        <w:t>erjun Watervang Kota Lubuklinggau</w:t>
      </w:r>
      <w:r>
        <w:rPr>
          <w:rFonts w:ascii="Times New Roman" w:eastAsia="Times New Roman" w:hAnsi="Times New Roman" w:cs="Times New Roman"/>
          <w:color w:val="000000" w:themeColor="text1"/>
          <w:sz w:val="20"/>
          <w:szCs w:val="20"/>
          <w:shd w:val="clear" w:color="auto" w:fill="FFFFFF"/>
        </w:rPr>
        <w:t xml:space="preserve">, </w:t>
      </w:r>
      <w:r w:rsidRPr="00F12526">
        <w:rPr>
          <w:rFonts w:ascii="Times New Roman" w:eastAsia="Times New Roman" w:hAnsi="Times New Roman" w:cs="Times New Roman"/>
          <w:color w:val="000000" w:themeColor="text1"/>
          <w:sz w:val="20"/>
          <w:szCs w:val="20"/>
          <w:shd w:val="clear" w:color="auto" w:fill="FFFFFF"/>
        </w:rPr>
        <w:t>Bioedukasi Jurnal Pendidikan Biologi Universitas Muhammadiyah Metro, 8(1)</w:t>
      </w:r>
      <w:r>
        <w:rPr>
          <w:rFonts w:ascii="Times New Roman" w:eastAsia="Times New Roman" w:hAnsi="Times New Roman" w:cs="Times New Roman"/>
          <w:color w:val="000000" w:themeColor="text1"/>
          <w:sz w:val="20"/>
          <w:szCs w:val="20"/>
          <w:shd w:val="clear" w:color="auto" w:fill="FFFFFF"/>
        </w:rPr>
        <w:t>,</w:t>
      </w:r>
      <w:r w:rsidRPr="00F12526">
        <w:rPr>
          <w:rFonts w:ascii="Times New Roman" w:eastAsia="Times New Roman" w:hAnsi="Times New Roman" w:cs="Times New Roman"/>
          <w:color w:val="000000" w:themeColor="text1"/>
          <w:sz w:val="20"/>
          <w:szCs w:val="20"/>
          <w:shd w:val="clear" w:color="auto" w:fill="FFFFFF"/>
        </w:rPr>
        <w:t xml:space="preserve"> 75-82.</w:t>
      </w:r>
    </w:p>
    <w:p w14:paraId="37CE271A" w14:textId="77777777" w:rsidR="00F12526" w:rsidRPr="00F12526" w:rsidRDefault="00000000" w:rsidP="00F12526">
      <w:pPr>
        <w:shd w:val="clear" w:color="auto" w:fill="FFFFFF"/>
        <w:spacing w:after="0" w:line="240" w:lineRule="auto"/>
        <w:ind w:left="720" w:hanging="720"/>
        <w:jc w:val="both"/>
        <w:rPr>
          <w:rFonts w:ascii="Times New Roman" w:eastAsia="Times New Roman" w:hAnsi="Times New Roman" w:cs="Times New Roman"/>
          <w:sz w:val="20"/>
          <w:szCs w:val="20"/>
        </w:rPr>
      </w:pPr>
      <w:r w:rsidRPr="00F12526">
        <w:rPr>
          <w:rFonts w:ascii="Times New Roman" w:eastAsia="Times New Roman" w:hAnsi="Times New Roman" w:cs="Times New Roman"/>
          <w:sz w:val="20"/>
          <w:szCs w:val="20"/>
        </w:rPr>
        <w:t>Hasanah, H., Mas'ud</w:t>
      </w:r>
      <w:r>
        <w:rPr>
          <w:rFonts w:ascii="Times New Roman" w:eastAsia="Times New Roman" w:hAnsi="Times New Roman" w:cs="Times New Roman"/>
          <w:sz w:val="20"/>
          <w:szCs w:val="20"/>
        </w:rPr>
        <w:t xml:space="preserve">, F. </w:t>
      </w:r>
      <w:r w:rsidRPr="00F12526">
        <w:rPr>
          <w:rFonts w:ascii="Times New Roman" w:eastAsia="Times New Roman" w:hAnsi="Times New Roman" w:cs="Times New Roman"/>
          <w:sz w:val="20"/>
          <w:szCs w:val="20"/>
        </w:rPr>
        <w:t>dan Prihatini</w:t>
      </w:r>
      <w:r>
        <w:rPr>
          <w:rFonts w:ascii="Times New Roman" w:eastAsia="Times New Roman" w:hAnsi="Times New Roman" w:cs="Times New Roman"/>
          <w:sz w:val="20"/>
          <w:szCs w:val="20"/>
        </w:rPr>
        <w:t xml:space="preserve">, </w:t>
      </w:r>
      <w:r w:rsidRPr="00F12526">
        <w:rPr>
          <w:rFonts w:ascii="Times New Roman" w:eastAsia="Times New Roman" w:hAnsi="Times New Roman" w:cs="Times New Roman"/>
          <w:sz w:val="20"/>
          <w:szCs w:val="20"/>
        </w:rPr>
        <w:t xml:space="preserve">E. S. </w:t>
      </w:r>
      <w:r>
        <w:rPr>
          <w:rFonts w:ascii="Times New Roman" w:eastAsia="Times New Roman" w:hAnsi="Times New Roman" w:cs="Times New Roman"/>
          <w:sz w:val="20"/>
          <w:szCs w:val="20"/>
        </w:rPr>
        <w:t>(</w:t>
      </w:r>
      <w:r w:rsidRPr="00F12526">
        <w:rPr>
          <w:rFonts w:ascii="Times New Roman" w:eastAsia="Times New Roman" w:hAnsi="Times New Roman" w:cs="Times New Roman"/>
          <w:sz w:val="20"/>
          <w:szCs w:val="20"/>
        </w:rPr>
        <w:t>202</w:t>
      </w:r>
      <w:r>
        <w:rPr>
          <w:rFonts w:ascii="Times New Roman" w:eastAsia="Times New Roman" w:hAnsi="Times New Roman" w:cs="Times New Roman"/>
          <w:sz w:val="20"/>
          <w:szCs w:val="20"/>
        </w:rPr>
        <w:t>2)</w:t>
      </w:r>
      <w:r w:rsidRPr="00F12526">
        <w:rPr>
          <w:rFonts w:ascii="Times New Roman" w:eastAsia="Times New Roman" w:hAnsi="Times New Roman" w:cs="Times New Roman"/>
          <w:sz w:val="20"/>
          <w:szCs w:val="20"/>
        </w:rPr>
        <w:t xml:space="preserve"> Kelimpahan dan Keanekaragaman Fitoplankton di Sungai Desa Banjarejo Kecamatan Karangbinangun Kabupaten Lamongan, Grouper: Jurnal Ilmiah Perikanan, 13(2)</w:t>
      </w:r>
      <w:r>
        <w:rPr>
          <w:rFonts w:ascii="Times New Roman" w:eastAsia="Times New Roman" w:hAnsi="Times New Roman" w:cs="Times New Roman"/>
          <w:sz w:val="20"/>
          <w:szCs w:val="20"/>
        </w:rPr>
        <w:t xml:space="preserve">, </w:t>
      </w:r>
      <w:r w:rsidRPr="00F12526">
        <w:rPr>
          <w:rFonts w:ascii="Times New Roman" w:eastAsia="Times New Roman" w:hAnsi="Times New Roman" w:cs="Times New Roman"/>
          <w:sz w:val="20"/>
          <w:szCs w:val="20"/>
        </w:rPr>
        <w:t>177-183.</w:t>
      </w:r>
    </w:p>
    <w:p w14:paraId="7ABEE15D" w14:textId="77777777" w:rsidR="00F12526" w:rsidRPr="00F12526" w:rsidRDefault="00000000" w:rsidP="00F12526">
      <w:pPr>
        <w:shd w:val="clear" w:color="auto" w:fill="FFFFFF"/>
        <w:spacing w:after="0" w:line="240" w:lineRule="auto"/>
        <w:ind w:left="720" w:hanging="720"/>
        <w:jc w:val="both"/>
        <w:rPr>
          <w:rFonts w:ascii="Times New Roman" w:eastAsia="Times New Roman" w:hAnsi="Times New Roman" w:cs="Times New Roman"/>
          <w:color w:val="000000" w:themeColor="text1"/>
          <w:sz w:val="20"/>
          <w:szCs w:val="20"/>
          <w:shd w:val="clear" w:color="auto" w:fill="FFFFFF"/>
        </w:rPr>
      </w:pPr>
      <w:r w:rsidRPr="00F12526">
        <w:rPr>
          <w:rFonts w:ascii="Times New Roman" w:eastAsia="Times New Roman" w:hAnsi="Times New Roman" w:cs="Times New Roman"/>
          <w:color w:val="000000" w:themeColor="text1"/>
          <w:sz w:val="20"/>
          <w:szCs w:val="20"/>
          <w:shd w:val="clear" w:color="auto" w:fill="FFFFFF"/>
        </w:rPr>
        <w:t>Hossain, M. R. A.., Pramanik</w:t>
      </w:r>
      <w:r>
        <w:rPr>
          <w:rFonts w:ascii="Times New Roman" w:eastAsia="Times New Roman" w:hAnsi="Times New Roman" w:cs="Times New Roman"/>
          <w:color w:val="000000" w:themeColor="text1"/>
          <w:sz w:val="20"/>
          <w:szCs w:val="20"/>
          <w:shd w:val="clear" w:color="auto" w:fill="FFFFFF"/>
        </w:rPr>
        <w:t xml:space="preserve">, </w:t>
      </w:r>
      <w:r w:rsidRPr="00F12526">
        <w:rPr>
          <w:rFonts w:ascii="Times New Roman" w:eastAsia="Times New Roman" w:hAnsi="Times New Roman" w:cs="Times New Roman"/>
          <w:color w:val="000000" w:themeColor="text1"/>
          <w:sz w:val="20"/>
          <w:szCs w:val="20"/>
          <w:shd w:val="clear" w:color="auto" w:fill="FFFFFF"/>
        </w:rPr>
        <w:t>M. M. H. and Hasan</w:t>
      </w:r>
      <w:r>
        <w:rPr>
          <w:rFonts w:ascii="Times New Roman" w:eastAsia="Times New Roman" w:hAnsi="Times New Roman" w:cs="Times New Roman"/>
          <w:color w:val="000000" w:themeColor="text1"/>
          <w:sz w:val="20"/>
          <w:szCs w:val="20"/>
          <w:shd w:val="clear" w:color="auto" w:fill="FFFFFF"/>
        </w:rPr>
        <w:t xml:space="preserve">, </w:t>
      </w:r>
      <w:r w:rsidRPr="00F12526">
        <w:rPr>
          <w:rFonts w:ascii="Times New Roman" w:eastAsia="Times New Roman" w:hAnsi="Times New Roman" w:cs="Times New Roman"/>
          <w:color w:val="000000" w:themeColor="text1"/>
          <w:sz w:val="20"/>
          <w:szCs w:val="20"/>
          <w:shd w:val="clear" w:color="auto" w:fill="FFFFFF"/>
        </w:rPr>
        <w:t xml:space="preserve">M. M. </w:t>
      </w:r>
      <w:r>
        <w:rPr>
          <w:rFonts w:ascii="Times New Roman" w:eastAsia="Times New Roman" w:hAnsi="Times New Roman" w:cs="Times New Roman"/>
          <w:color w:val="000000" w:themeColor="text1"/>
          <w:sz w:val="20"/>
          <w:szCs w:val="20"/>
          <w:shd w:val="clear" w:color="auto" w:fill="FFFFFF"/>
        </w:rPr>
        <w:t>(</w:t>
      </w:r>
      <w:r w:rsidRPr="00F12526">
        <w:rPr>
          <w:rFonts w:ascii="Times New Roman" w:eastAsia="Times New Roman" w:hAnsi="Times New Roman" w:cs="Times New Roman"/>
          <w:color w:val="000000" w:themeColor="text1"/>
          <w:sz w:val="20"/>
          <w:szCs w:val="20"/>
          <w:shd w:val="clear" w:color="auto" w:fill="FFFFFF"/>
        </w:rPr>
        <w:t>2017</w:t>
      </w:r>
      <w:r>
        <w:rPr>
          <w:rFonts w:ascii="Times New Roman" w:eastAsia="Times New Roman" w:hAnsi="Times New Roman" w:cs="Times New Roman"/>
          <w:color w:val="000000" w:themeColor="text1"/>
          <w:sz w:val="20"/>
          <w:szCs w:val="20"/>
          <w:shd w:val="clear" w:color="auto" w:fill="FFFFFF"/>
        </w:rPr>
        <w:t>)</w:t>
      </w:r>
      <w:r w:rsidRPr="00F12526">
        <w:rPr>
          <w:rFonts w:ascii="Times New Roman" w:eastAsia="Times New Roman" w:hAnsi="Times New Roman" w:cs="Times New Roman"/>
          <w:color w:val="000000" w:themeColor="text1"/>
          <w:sz w:val="20"/>
          <w:szCs w:val="20"/>
          <w:shd w:val="clear" w:color="auto" w:fill="FFFFFF"/>
        </w:rPr>
        <w:t xml:space="preserve"> Diversity Indices of Plankton Communities in the River Meghna of Bangladesh. International Journal of Fisheries and Aquatic Studies, 5(3)</w:t>
      </w:r>
      <w:r>
        <w:rPr>
          <w:rFonts w:ascii="Times New Roman" w:eastAsia="Times New Roman" w:hAnsi="Times New Roman" w:cs="Times New Roman"/>
          <w:color w:val="000000" w:themeColor="text1"/>
          <w:sz w:val="20"/>
          <w:szCs w:val="20"/>
          <w:shd w:val="clear" w:color="auto" w:fill="FFFFFF"/>
        </w:rPr>
        <w:t>,</w:t>
      </w:r>
      <w:r w:rsidRPr="00F12526">
        <w:rPr>
          <w:rFonts w:ascii="Times New Roman" w:eastAsia="Times New Roman" w:hAnsi="Times New Roman" w:cs="Times New Roman"/>
          <w:color w:val="000000" w:themeColor="text1"/>
          <w:sz w:val="20"/>
          <w:szCs w:val="20"/>
          <w:shd w:val="clear" w:color="auto" w:fill="FFFFFF"/>
        </w:rPr>
        <w:t xml:space="preserve"> 330-334.</w:t>
      </w:r>
    </w:p>
    <w:p w14:paraId="07D8B396" w14:textId="77777777" w:rsidR="00F12526" w:rsidRPr="00F12526" w:rsidRDefault="00000000" w:rsidP="00F12526">
      <w:pPr>
        <w:shd w:val="clear" w:color="auto" w:fill="FFFFFF"/>
        <w:spacing w:after="0" w:line="240" w:lineRule="auto"/>
        <w:ind w:left="720" w:hanging="720"/>
        <w:jc w:val="both"/>
        <w:rPr>
          <w:rFonts w:ascii="Times New Roman" w:hAnsi="Times New Roman" w:cs="Times New Roman"/>
          <w:sz w:val="20"/>
          <w:szCs w:val="20"/>
        </w:rPr>
      </w:pPr>
      <w:r w:rsidRPr="00F12526">
        <w:rPr>
          <w:rFonts w:ascii="Times New Roman" w:hAnsi="Times New Roman" w:cs="Times New Roman"/>
          <w:sz w:val="20"/>
          <w:szCs w:val="20"/>
        </w:rPr>
        <w:t>Hutabarat, S., Soedarsono</w:t>
      </w:r>
      <w:r w:rsidR="007762E2">
        <w:rPr>
          <w:rFonts w:ascii="Times New Roman" w:hAnsi="Times New Roman" w:cs="Times New Roman"/>
          <w:sz w:val="20"/>
          <w:szCs w:val="20"/>
        </w:rPr>
        <w:t>, P</w:t>
      </w:r>
      <w:r w:rsidRPr="00F12526">
        <w:rPr>
          <w:rFonts w:ascii="Times New Roman" w:hAnsi="Times New Roman" w:cs="Times New Roman"/>
          <w:sz w:val="20"/>
          <w:szCs w:val="20"/>
        </w:rPr>
        <w:t xml:space="preserve"> dan Cahyaningtyas</w:t>
      </w:r>
      <w:r w:rsidR="007762E2">
        <w:rPr>
          <w:rFonts w:ascii="Times New Roman" w:hAnsi="Times New Roman" w:cs="Times New Roman"/>
          <w:sz w:val="20"/>
          <w:szCs w:val="20"/>
        </w:rPr>
        <w:t>, I</w:t>
      </w:r>
      <w:r w:rsidRPr="00F12526">
        <w:rPr>
          <w:rFonts w:ascii="Times New Roman" w:hAnsi="Times New Roman" w:cs="Times New Roman"/>
          <w:sz w:val="20"/>
          <w:szCs w:val="20"/>
        </w:rPr>
        <w:t xml:space="preserve">. </w:t>
      </w:r>
      <w:r w:rsidR="007762E2">
        <w:rPr>
          <w:rFonts w:ascii="Times New Roman" w:hAnsi="Times New Roman" w:cs="Times New Roman"/>
          <w:sz w:val="20"/>
          <w:szCs w:val="20"/>
        </w:rPr>
        <w:t>(</w:t>
      </w:r>
      <w:r w:rsidRPr="00F12526">
        <w:rPr>
          <w:rFonts w:ascii="Times New Roman" w:hAnsi="Times New Roman" w:cs="Times New Roman"/>
          <w:sz w:val="20"/>
          <w:szCs w:val="20"/>
        </w:rPr>
        <w:t>2013</w:t>
      </w:r>
      <w:r w:rsidR="007762E2">
        <w:rPr>
          <w:rFonts w:ascii="Times New Roman" w:hAnsi="Times New Roman" w:cs="Times New Roman"/>
          <w:sz w:val="20"/>
          <w:szCs w:val="20"/>
        </w:rPr>
        <w:t>)</w:t>
      </w:r>
      <w:r w:rsidRPr="00F12526">
        <w:rPr>
          <w:rFonts w:ascii="Times New Roman" w:hAnsi="Times New Roman" w:cs="Times New Roman"/>
          <w:sz w:val="20"/>
          <w:szCs w:val="20"/>
        </w:rPr>
        <w:t xml:space="preserve"> Studi Analisa Plankton untuk Menentukan Tingkat Pencemaran di Muara Sungai Babon Semarang</w:t>
      </w:r>
      <w:r w:rsidR="007762E2">
        <w:rPr>
          <w:rFonts w:ascii="Times New Roman" w:hAnsi="Times New Roman" w:cs="Times New Roman"/>
          <w:sz w:val="20"/>
          <w:szCs w:val="20"/>
        </w:rPr>
        <w:t xml:space="preserve">, </w:t>
      </w:r>
      <w:r w:rsidRPr="00F12526">
        <w:rPr>
          <w:rFonts w:ascii="Times New Roman" w:hAnsi="Times New Roman" w:cs="Times New Roman"/>
          <w:sz w:val="20"/>
          <w:szCs w:val="20"/>
        </w:rPr>
        <w:t>Journal of Management of Aquatic Resources, 2(3)</w:t>
      </w:r>
      <w:r w:rsidR="007762E2">
        <w:rPr>
          <w:rFonts w:ascii="Times New Roman" w:hAnsi="Times New Roman" w:cs="Times New Roman"/>
          <w:sz w:val="20"/>
          <w:szCs w:val="20"/>
        </w:rPr>
        <w:t xml:space="preserve">, </w:t>
      </w:r>
      <w:r w:rsidRPr="00F12526">
        <w:rPr>
          <w:rFonts w:ascii="Times New Roman" w:hAnsi="Times New Roman" w:cs="Times New Roman"/>
          <w:sz w:val="20"/>
          <w:szCs w:val="20"/>
        </w:rPr>
        <w:t>74-84.</w:t>
      </w:r>
    </w:p>
    <w:p w14:paraId="1F6E2C47" w14:textId="77777777" w:rsidR="00F12526" w:rsidRPr="00F12526" w:rsidRDefault="00000000" w:rsidP="00F12526">
      <w:pPr>
        <w:shd w:val="clear" w:color="auto" w:fill="FFFFFF"/>
        <w:spacing w:after="0" w:line="240" w:lineRule="auto"/>
        <w:ind w:left="720" w:hanging="720"/>
        <w:jc w:val="both"/>
        <w:rPr>
          <w:rFonts w:ascii="Times New Roman" w:hAnsi="Times New Roman" w:cs="Times New Roman"/>
          <w:sz w:val="20"/>
          <w:szCs w:val="20"/>
        </w:rPr>
      </w:pPr>
      <w:r w:rsidRPr="00F12526">
        <w:rPr>
          <w:rFonts w:ascii="Times New Roman" w:hAnsi="Times New Roman" w:cs="Times New Roman"/>
          <w:sz w:val="20"/>
          <w:szCs w:val="20"/>
        </w:rPr>
        <w:t>Idiawati, N., Sofiana</w:t>
      </w:r>
      <w:r w:rsidR="007762E2">
        <w:rPr>
          <w:rFonts w:ascii="Times New Roman" w:hAnsi="Times New Roman" w:cs="Times New Roman"/>
          <w:sz w:val="20"/>
          <w:szCs w:val="20"/>
        </w:rPr>
        <w:t xml:space="preserve">, </w:t>
      </w:r>
      <w:r w:rsidR="007762E2" w:rsidRPr="00F12526">
        <w:rPr>
          <w:rFonts w:ascii="Times New Roman" w:hAnsi="Times New Roman" w:cs="Times New Roman"/>
          <w:sz w:val="20"/>
          <w:szCs w:val="20"/>
        </w:rPr>
        <w:t xml:space="preserve">M. S. J. </w:t>
      </w:r>
      <w:r w:rsidRPr="00F12526">
        <w:rPr>
          <w:rFonts w:ascii="Times New Roman" w:hAnsi="Times New Roman" w:cs="Times New Roman"/>
          <w:sz w:val="20"/>
          <w:szCs w:val="20"/>
        </w:rPr>
        <w:t>and Safitri</w:t>
      </w:r>
      <w:r w:rsidR="007762E2">
        <w:rPr>
          <w:rFonts w:ascii="Times New Roman" w:hAnsi="Times New Roman" w:cs="Times New Roman"/>
          <w:sz w:val="20"/>
          <w:szCs w:val="20"/>
        </w:rPr>
        <w:t>, I</w:t>
      </w:r>
      <w:r w:rsidRPr="00F12526">
        <w:rPr>
          <w:rFonts w:ascii="Times New Roman" w:hAnsi="Times New Roman" w:cs="Times New Roman"/>
          <w:sz w:val="20"/>
          <w:szCs w:val="20"/>
        </w:rPr>
        <w:t xml:space="preserve">. </w:t>
      </w:r>
      <w:r w:rsidR="007762E2">
        <w:rPr>
          <w:rFonts w:ascii="Times New Roman" w:hAnsi="Times New Roman" w:cs="Times New Roman"/>
          <w:sz w:val="20"/>
          <w:szCs w:val="20"/>
        </w:rPr>
        <w:t>(</w:t>
      </w:r>
      <w:r w:rsidRPr="00F12526">
        <w:rPr>
          <w:rFonts w:ascii="Times New Roman" w:hAnsi="Times New Roman" w:cs="Times New Roman"/>
          <w:sz w:val="20"/>
          <w:szCs w:val="20"/>
        </w:rPr>
        <w:t>2021</w:t>
      </w:r>
      <w:r w:rsidR="007762E2">
        <w:rPr>
          <w:rFonts w:ascii="Times New Roman" w:hAnsi="Times New Roman" w:cs="Times New Roman"/>
          <w:sz w:val="20"/>
          <w:szCs w:val="20"/>
        </w:rPr>
        <w:t>)</w:t>
      </w:r>
      <w:r w:rsidRPr="00F12526">
        <w:rPr>
          <w:rFonts w:ascii="Times New Roman" w:hAnsi="Times New Roman" w:cs="Times New Roman"/>
          <w:sz w:val="20"/>
          <w:szCs w:val="20"/>
        </w:rPr>
        <w:t xml:space="preserve"> Community Structure and Diversity of Phytoplankton in Lemukutan Island Waters, West Kalimantan</w:t>
      </w:r>
      <w:r w:rsidR="007762E2">
        <w:rPr>
          <w:rFonts w:ascii="Times New Roman" w:hAnsi="Times New Roman" w:cs="Times New Roman"/>
          <w:sz w:val="20"/>
          <w:szCs w:val="20"/>
        </w:rPr>
        <w:t>,</w:t>
      </w:r>
      <w:r w:rsidRPr="00F12526">
        <w:rPr>
          <w:rFonts w:ascii="Times New Roman" w:hAnsi="Times New Roman" w:cs="Times New Roman"/>
          <w:sz w:val="20"/>
          <w:szCs w:val="20"/>
        </w:rPr>
        <w:t> Indonesian Journal of Fisheries Science and Technology, 17(2)</w:t>
      </w:r>
      <w:r w:rsidR="007762E2">
        <w:rPr>
          <w:rFonts w:ascii="Times New Roman" w:hAnsi="Times New Roman" w:cs="Times New Roman"/>
          <w:sz w:val="20"/>
          <w:szCs w:val="20"/>
        </w:rPr>
        <w:t>,</w:t>
      </w:r>
      <w:r w:rsidRPr="00F12526">
        <w:rPr>
          <w:rFonts w:ascii="Times New Roman" w:hAnsi="Times New Roman" w:cs="Times New Roman"/>
          <w:sz w:val="20"/>
          <w:szCs w:val="20"/>
        </w:rPr>
        <w:t xml:space="preserve"> 122-129.</w:t>
      </w:r>
    </w:p>
    <w:p w14:paraId="60A56EC4" w14:textId="77777777" w:rsidR="00F12526" w:rsidRPr="00F12526" w:rsidRDefault="00000000" w:rsidP="00F12526">
      <w:pPr>
        <w:shd w:val="clear" w:color="auto" w:fill="FFFFFF"/>
        <w:spacing w:after="0" w:line="240" w:lineRule="auto"/>
        <w:ind w:left="720" w:hanging="720"/>
        <w:jc w:val="both"/>
        <w:rPr>
          <w:rFonts w:ascii="Times New Roman" w:hAnsi="Times New Roman" w:cs="Times New Roman"/>
          <w:sz w:val="20"/>
          <w:szCs w:val="20"/>
        </w:rPr>
      </w:pPr>
      <w:r w:rsidRPr="00F12526">
        <w:rPr>
          <w:rFonts w:ascii="Times New Roman" w:hAnsi="Times New Roman" w:cs="Times New Roman"/>
          <w:sz w:val="20"/>
          <w:szCs w:val="20"/>
        </w:rPr>
        <w:t>Kim, T. W., Najjar</w:t>
      </w:r>
      <w:r w:rsidR="007762E2">
        <w:rPr>
          <w:rFonts w:ascii="Times New Roman" w:hAnsi="Times New Roman" w:cs="Times New Roman"/>
          <w:sz w:val="20"/>
          <w:szCs w:val="20"/>
        </w:rPr>
        <w:t xml:space="preserve">, </w:t>
      </w:r>
      <w:r w:rsidR="007762E2" w:rsidRPr="00F12526">
        <w:rPr>
          <w:rFonts w:ascii="Times New Roman" w:hAnsi="Times New Roman" w:cs="Times New Roman"/>
          <w:sz w:val="20"/>
          <w:szCs w:val="20"/>
        </w:rPr>
        <w:t>R. G.</w:t>
      </w:r>
      <w:r w:rsidRPr="00F12526">
        <w:rPr>
          <w:rFonts w:ascii="Times New Roman" w:hAnsi="Times New Roman" w:cs="Times New Roman"/>
          <w:sz w:val="20"/>
          <w:szCs w:val="20"/>
        </w:rPr>
        <w:t xml:space="preserve"> and Lee</w:t>
      </w:r>
      <w:r w:rsidR="007762E2">
        <w:rPr>
          <w:rFonts w:ascii="Times New Roman" w:hAnsi="Times New Roman" w:cs="Times New Roman"/>
          <w:sz w:val="20"/>
          <w:szCs w:val="20"/>
        </w:rPr>
        <w:t>, K</w:t>
      </w:r>
      <w:r w:rsidRPr="00F12526">
        <w:rPr>
          <w:rFonts w:ascii="Times New Roman" w:hAnsi="Times New Roman" w:cs="Times New Roman"/>
          <w:sz w:val="20"/>
          <w:szCs w:val="20"/>
        </w:rPr>
        <w:t xml:space="preserve">. </w:t>
      </w:r>
      <w:r w:rsidR="007762E2">
        <w:rPr>
          <w:rFonts w:ascii="Times New Roman" w:hAnsi="Times New Roman" w:cs="Times New Roman"/>
          <w:sz w:val="20"/>
          <w:szCs w:val="20"/>
        </w:rPr>
        <w:t>(</w:t>
      </w:r>
      <w:r w:rsidRPr="00F12526">
        <w:rPr>
          <w:rFonts w:ascii="Times New Roman" w:hAnsi="Times New Roman" w:cs="Times New Roman"/>
          <w:sz w:val="20"/>
          <w:szCs w:val="20"/>
        </w:rPr>
        <w:t>2014</w:t>
      </w:r>
      <w:r w:rsidR="007762E2">
        <w:rPr>
          <w:rFonts w:ascii="Times New Roman" w:hAnsi="Times New Roman" w:cs="Times New Roman"/>
          <w:sz w:val="20"/>
          <w:szCs w:val="20"/>
        </w:rPr>
        <w:t>)</w:t>
      </w:r>
      <w:r w:rsidRPr="00F12526">
        <w:rPr>
          <w:rFonts w:ascii="Times New Roman" w:hAnsi="Times New Roman" w:cs="Times New Roman"/>
          <w:sz w:val="20"/>
          <w:szCs w:val="20"/>
        </w:rPr>
        <w:t xml:space="preserve"> Influence of Precipitation Events on Phytoplankton Biomass in Coastal Waters of The Eastern United States</w:t>
      </w:r>
      <w:r w:rsidR="007762E2">
        <w:rPr>
          <w:rFonts w:ascii="Times New Roman" w:hAnsi="Times New Roman" w:cs="Times New Roman"/>
          <w:sz w:val="20"/>
          <w:szCs w:val="20"/>
        </w:rPr>
        <w:t>,</w:t>
      </w:r>
      <w:r w:rsidRPr="00F12526">
        <w:rPr>
          <w:rFonts w:ascii="Times New Roman" w:hAnsi="Times New Roman" w:cs="Times New Roman"/>
          <w:sz w:val="20"/>
          <w:szCs w:val="20"/>
        </w:rPr>
        <w:t xml:space="preserve"> Global Biogeochemistry Cycles, 28</w:t>
      </w:r>
      <w:r w:rsidR="007762E2">
        <w:rPr>
          <w:rFonts w:ascii="Times New Roman" w:hAnsi="Times New Roman" w:cs="Times New Roman"/>
          <w:sz w:val="20"/>
          <w:szCs w:val="20"/>
        </w:rPr>
        <w:t>,</w:t>
      </w:r>
      <w:r w:rsidRPr="00F12526">
        <w:rPr>
          <w:rFonts w:ascii="Times New Roman" w:hAnsi="Times New Roman" w:cs="Times New Roman"/>
          <w:sz w:val="20"/>
          <w:szCs w:val="20"/>
        </w:rPr>
        <w:t xml:space="preserve"> 1-13.</w:t>
      </w:r>
    </w:p>
    <w:p w14:paraId="45974047" w14:textId="77777777" w:rsidR="00F12526" w:rsidRPr="00F12526" w:rsidRDefault="00000000" w:rsidP="00F12526">
      <w:pPr>
        <w:shd w:val="clear" w:color="auto" w:fill="FFFFFF"/>
        <w:spacing w:after="0" w:line="240" w:lineRule="auto"/>
        <w:ind w:left="720" w:hanging="720"/>
        <w:jc w:val="both"/>
        <w:rPr>
          <w:rFonts w:ascii="Times New Roman" w:hAnsi="Times New Roman" w:cs="Times New Roman"/>
          <w:sz w:val="20"/>
          <w:szCs w:val="20"/>
        </w:rPr>
      </w:pPr>
      <w:r w:rsidRPr="00F12526">
        <w:rPr>
          <w:rFonts w:ascii="Times New Roman" w:hAnsi="Times New Roman" w:cs="Times New Roman"/>
          <w:sz w:val="20"/>
          <w:szCs w:val="20"/>
        </w:rPr>
        <w:t>Marman, T. M., Purnawan</w:t>
      </w:r>
      <w:r w:rsidR="007762E2">
        <w:rPr>
          <w:rFonts w:ascii="Times New Roman" w:hAnsi="Times New Roman" w:cs="Times New Roman"/>
          <w:sz w:val="20"/>
          <w:szCs w:val="20"/>
        </w:rPr>
        <w:t xml:space="preserve">, S. dan </w:t>
      </w:r>
      <w:r w:rsidRPr="00F12526">
        <w:rPr>
          <w:rFonts w:ascii="Times New Roman" w:hAnsi="Times New Roman" w:cs="Times New Roman"/>
          <w:sz w:val="20"/>
          <w:szCs w:val="20"/>
        </w:rPr>
        <w:t>Dewiyanti</w:t>
      </w:r>
      <w:r w:rsidR="007762E2">
        <w:rPr>
          <w:rFonts w:ascii="Times New Roman" w:hAnsi="Times New Roman" w:cs="Times New Roman"/>
          <w:sz w:val="20"/>
          <w:szCs w:val="20"/>
        </w:rPr>
        <w:t>, I</w:t>
      </w:r>
      <w:r w:rsidRPr="00F12526">
        <w:rPr>
          <w:rFonts w:ascii="Times New Roman" w:hAnsi="Times New Roman" w:cs="Times New Roman"/>
          <w:sz w:val="20"/>
          <w:szCs w:val="20"/>
        </w:rPr>
        <w:t xml:space="preserve">. </w:t>
      </w:r>
      <w:r w:rsidR="007762E2">
        <w:rPr>
          <w:rFonts w:ascii="Times New Roman" w:hAnsi="Times New Roman" w:cs="Times New Roman"/>
          <w:sz w:val="20"/>
          <w:szCs w:val="20"/>
        </w:rPr>
        <w:t>(</w:t>
      </w:r>
      <w:r w:rsidRPr="00F12526">
        <w:rPr>
          <w:rFonts w:ascii="Times New Roman" w:hAnsi="Times New Roman" w:cs="Times New Roman"/>
          <w:sz w:val="20"/>
          <w:szCs w:val="20"/>
        </w:rPr>
        <w:t>2016</w:t>
      </w:r>
      <w:r w:rsidR="007762E2">
        <w:rPr>
          <w:rFonts w:ascii="Times New Roman" w:hAnsi="Times New Roman" w:cs="Times New Roman"/>
          <w:sz w:val="20"/>
          <w:szCs w:val="20"/>
        </w:rPr>
        <w:t>)</w:t>
      </w:r>
      <w:r w:rsidRPr="00F12526">
        <w:rPr>
          <w:rFonts w:ascii="Times New Roman" w:hAnsi="Times New Roman" w:cs="Times New Roman"/>
          <w:sz w:val="20"/>
          <w:szCs w:val="20"/>
        </w:rPr>
        <w:t xml:space="preserve"> Jenis dan Kelimpahan Fitoplankton di Perairan Laguna Gampong Pulot Kecamatan Leupung Aceh Besar</w:t>
      </w:r>
      <w:r w:rsidR="007762E2">
        <w:rPr>
          <w:rFonts w:ascii="Times New Roman" w:hAnsi="Times New Roman" w:cs="Times New Roman"/>
          <w:sz w:val="20"/>
          <w:szCs w:val="20"/>
        </w:rPr>
        <w:t xml:space="preserve">, </w:t>
      </w:r>
      <w:r w:rsidRPr="00F12526">
        <w:rPr>
          <w:rFonts w:ascii="Times New Roman" w:hAnsi="Times New Roman" w:cs="Times New Roman"/>
          <w:sz w:val="20"/>
          <w:szCs w:val="20"/>
        </w:rPr>
        <w:t>Jurnal Akuatika Indonesia, 1(2)</w:t>
      </w:r>
      <w:r w:rsidR="007762E2">
        <w:rPr>
          <w:rFonts w:ascii="Times New Roman" w:hAnsi="Times New Roman" w:cs="Times New Roman"/>
          <w:sz w:val="20"/>
          <w:szCs w:val="20"/>
        </w:rPr>
        <w:t>,</w:t>
      </w:r>
      <w:r w:rsidRPr="00F12526">
        <w:rPr>
          <w:rFonts w:ascii="Times New Roman" w:hAnsi="Times New Roman" w:cs="Times New Roman"/>
          <w:sz w:val="20"/>
          <w:szCs w:val="20"/>
        </w:rPr>
        <w:t xml:space="preserve"> 158-167.</w:t>
      </w:r>
    </w:p>
    <w:p w14:paraId="5689ACEC" w14:textId="77777777" w:rsidR="00F12526" w:rsidRPr="00F12526" w:rsidRDefault="00000000" w:rsidP="00F12526">
      <w:pPr>
        <w:shd w:val="clear" w:color="auto" w:fill="FFFFFF"/>
        <w:spacing w:after="0" w:line="240" w:lineRule="auto"/>
        <w:ind w:left="720" w:hanging="720"/>
        <w:jc w:val="both"/>
        <w:rPr>
          <w:rFonts w:ascii="Times New Roman" w:eastAsia="Times New Roman" w:hAnsi="Times New Roman" w:cs="Times New Roman"/>
          <w:color w:val="000000" w:themeColor="text1"/>
          <w:sz w:val="20"/>
          <w:szCs w:val="20"/>
          <w:shd w:val="clear" w:color="auto" w:fill="FFFFFF"/>
        </w:rPr>
      </w:pPr>
      <w:r w:rsidRPr="00F12526">
        <w:rPr>
          <w:rFonts w:ascii="Times New Roman" w:eastAsia="Times New Roman" w:hAnsi="Times New Roman" w:cs="Times New Roman"/>
          <w:color w:val="000000" w:themeColor="text1"/>
          <w:sz w:val="20"/>
          <w:szCs w:val="20"/>
          <w:shd w:val="clear" w:color="auto" w:fill="FFFFFF"/>
        </w:rPr>
        <w:t>Meritasari, D., Mubarok,</w:t>
      </w:r>
      <w:r w:rsidR="007762E2">
        <w:rPr>
          <w:rFonts w:ascii="Times New Roman" w:eastAsia="Times New Roman" w:hAnsi="Times New Roman" w:cs="Times New Roman"/>
          <w:color w:val="000000" w:themeColor="text1"/>
          <w:sz w:val="20"/>
          <w:szCs w:val="20"/>
          <w:shd w:val="clear" w:color="auto" w:fill="FFFFFF"/>
        </w:rPr>
        <w:t xml:space="preserve"> </w:t>
      </w:r>
      <w:r w:rsidR="007762E2" w:rsidRPr="00F12526">
        <w:rPr>
          <w:rFonts w:ascii="Times New Roman" w:eastAsia="Times New Roman" w:hAnsi="Times New Roman" w:cs="Times New Roman"/>
          <w:color w:val="000000" w:themeColor="text1"/>
          <w:sz w:val="20"/>
          <w:szCs w:val="20"/>
          <w:shd w:val="clear" w:color="auto" w:fill="FFFFFF"/>
        </w:rPr>
        <w:t>A. S.</w:t>
      </w:r>
      <w:r w:rsidR="007762E2">
        <w:rPr>
          <w:rFonts w:ascii="Times New Roman" w:eastAsia="Times New Roman" w:hAnsi="Times New Roman" w:cs="Times New Roman"/>
          <w:color w:val="000000" w:themeColor="text1"/>
          <w:sz w:val="20"/>
          <w:szCs w:val="20"/>
          <w:shd w:val="clear" w:color="auto" w:fill="FFFFFF"/>
        </w:rPr>
        <w:t xml:space="preserve">, </w:t>
      </w:r>
      <w:r w:rsidRPr="00F12526">
        <w:rPr>
          <w:rFonts w:ascii="Times New Roman" w:eastAsia="Times New Roman" w:hAnsi="Times New Roman" w:cs="Times New Roman"/>
          <w:color w:val="000000" w:themeColor="text1"/>
          <w:sz w:val="20"/>
          <w:szCs w:val="20"/>
          <w:shd w:val="clear" w:color="auto" w:fill="FFFFFF"/>
        </w:rPr>
        <w:t>Sulmartiwi</w:t>
      </w:r>
      <w:r w:rsidR="007762E2">
        <w:rPr>
          <w:rFonts w:ascii="Times New Roman" w:eastAsia="Times New Roman" w:hAnsi="Times New Roman" w:cs="Times New Roman"/>
          <w:color w:val="000000" w:themeColor="text1"/>
          <w:sz w:val="20"/>
          <w:szCs w:val="20"/>
          <w:shd w:val="clear" w:color="auto" w:fill="FFFFFF"/>
        </w:rPr>
        <w:t xml:space="preserve">, L. </w:t>
      </w:r>
      <w:r w:rsidRPr="00F12526">
        <w:rPr>
          <w:rFonts w:ascii="Times New Roman" w:eastAsia="Times New Roman" w:hAnsi="Times New Roman" w:cs="Times New Roman"/>
          <w:color w:val="000000" w:themeColor="text1"/>
          <w:sz w:val="20"/>
          <w:szCs w:val="20"/>
          <w:shd w:val="clear" w:color="auto" w:fill="FFFFFF"/>
        </w:rPr>
        <w:t>dan Masithah</w:t>
      </w:r>
      <w:r w:rsidR="007762E2">
        <w:rPr>
          <w:rFonts w:ascii="Times New Roman" w:eastAsia="Times New Roman" w:hAnsi="Times New Roman" w:cs="Times New Roman"/>
          <w:color w:val="000000" w:themeColor="text1"/>
          <w:sz w:val="20"/>
          <w:szCs w:val="20"/>
          <w:shd w:val="clear" w:color="auto" w:fill="FFFFFF"/>
        </w:rPr>
        <w:t xml:space="preserve">, </w:t>
      </w:r>
      <w:r w:rsidR="007762E2" w:rsidRPr="00F12526">
        <w:rPr>
          <w:rFonts w:ascii="Times New Roman" w:eastAsia="Times New Roman" w:hAnsi="Times New Roman" w:cs="Times New Roman"/>
          <w:color w:val="000000" w:themeColor="text1"/>
          <w:sz w:val="20"/>
          <w:szCs w:val="20"/>
          <w:shd w:val="clear" w:color="auto" w:fill="FFFFFF"/>
        </w:rPr>
        <w:t>E. D</w:t>
      </w:r>
      <w:r w:rsidRPr="00F12526">
        <w:rPr>
          <w:rFonts w:ascii="Times New Roman" w:eastAsia="Times New Roman" w:hAnsi="Times New Roman" w:cs="Times New Roman"/>
          <w:color w:val="000000" w:themeColor="text1"/>
          <w:sz w:val="20"/>
          <w:szCs w:val="20"/>
          <w:shd w:val="clear" w:color="auto" w:fill="FFFFFF"/>
        </w:rPr>
        <w:t xml:space="preserve">. </w:t>
      </w:r>
      <w:r w:rsidR="007762E2">
        <w:rPr>
          <w:rFonts w:ascii="Times New Roman" w:eastAsia="Times New Roman" w:hAnsi="Times New Roman" w:cs="Times New Roman"/>
          <w:color w:val="000000" w:themeColor="text1"/>
          <w:sz w:val="20"/>
          <w:szCs w:val="20"/>
          <w:shd w:val="clear" w:color="auto" w:fill="FFFFFF"/>
        </w:rPr>
        <w:t>(</w:t>
      </w:r>
      <w:r w:rsidRPr="00F12526">
        <w:rPr>
          <w:rFonts w:ascii="Times New Roman" w:eastAsia="Times New Roman" w:hAnsi="Times New Roman" w:cs="Times New Roman"/>
          <w:color w:val="000000" w:themeColor="text1"/>
          <w:sz w:val="20"/>
          <w:szCs w:val="20"/>
          <w:shd w:val="clear" w:color="auto" w:fill="FFFFFF"/>
        </w:rPr>
        <w:t>2012</w:t>
      </w:r>
      <w:r w:rsidR="007762E2">
        <w:rPr>
          <w:rFonts w:ascii="Times New Roman" w:eastAsia="Times New Roman" w:hAnsi="Times New Roman" w:cs="Times New Roman"/>
          <w:color w:val="000000" w:themeColor="text1"/>
          <w:sz w:val="20"/>
          <w:szCs w:val="20"/>
          <w:shd w:val="clear" w:color="auto" w:fill="FFFFFF"/>
        </w:rPr>
        <w:t>)</w:t>
      </w:r>
      <w:r w:rsidRPr="00F12526">
        <w:rPr>
          <w:rFonts w:ascii="Times New Roman" w:eastAsia="Times New Roman" w:hAnsi="Times New Roman" w:cs="Times New Roman"/>
          <w:color w:val="000000" w:themeColor="text1"/>
          <w:sz w:val="20"/>
          <w:szCs w:val="20"/>
          <w:shd w:val="clear" w:color="auto" w:fill="FFFFFF"/>
        </w:rPr>
        <w:t xml:space="preserve"> Pengaruh Pemberian Pupuk Cair Limbah Ikan Lemuru (</w:t>
      </w:r>
      <w:r w:rsidRPr="00F12526">
        <w:rPr>
          <w:rFonts w:ascii="Times New Roman" w:eastAsia="Times New Roman" w:hAnsi="Times New Roman" w:cs="Times New Roman"/>
          <w:i/>
          <w:iCs/>
          <w:color w:val="000000" w:themeColor="text1"/>
          <w:sz w:val="20"/>
          <w:szCs w:val="20"/>
          <w:shd w:val="clear" w:color="auto" w:fill="FFFFFF"/>
        </w:rPr>
        <w:t>Sardinella</w:t>
      </w:r>
      <w:r w:rsidRPr="00F12526">
        <w:rPr>
          <w:rFonts w:ascii="Times New Roman" w:eastAsia="Times New Roman" w:hAnsi="Times New Roman" w:cs="Times New Roman"/>
          <w:color w:val="000000" w:themeColor="text1"/>
          <w:sz w:val="20"/>
          <w:szCs w:val="20"/>
          <w:shd w:val="clear" w:color="auto" w:fill="FFFFFF"/>
        </w:rPr>
        <w:t xml:space="preserve"> sp.) dengan Dosis Yang Berbeda terhadap Pertumbuhan </w:t>
      </w:r>
      <w:r w:rsidRPr="00F12526">
        <w:rPr>
          <w:rFonts w:ascii="Times New Roman" w:eastAsia="Times New Roman" w:hAnsi="Times New Roman" w:cs="Times New Roman"/>
          <w:i/>
          <w:iCs/>
          <w:color w:val="000000" w:themeColor="text1"/>
          <w:sz w:val="20"/>
          <w:szCs w:val="20"/>
          <w:shd w:val="clear" w:color="auto" w:fill="FFFFFF"/>
        </w:rPr>
        <w:t>Chlorella</w:t>
      </w:r>
      <w:r w:rsidRPr="00F12526">
        <w:rPr>
          <w:rFonts w:ascii="Times New Roman" w:eastAsia="Times New Roman" w:hAnsi="Times New Roman" w:cs="Times New Roman"/>
          <w:color w:val="000000" w:themeColor="text1"/>
          <w:sz w:val="20"/>
          <w:szCs w:val="20"/>
          <w:shd w:val="clear" w:color="auto" w:fill="FFFFFF"/>
        </w:rPr>
        <w:t xml:space="preserve"> sp</w:t>
      </w:r>
      <w:r w:rsidR="007762E2">
        <w:rPr>
          <w:rFonts w:ascii="Times New Roman" w:eastAsia="Times New Roman" w:hAnsi="Times New Roman" w:cs="Times New Roman"/>
          <w:color w:val="000000" w:themeColor="text1"/>
          <w:sz w:val="20"/>
          <w:szCs w:val="20"/>
          <w:shd w:val="clear" w:color="auto" w:fill="FFFFFF"/>
        </w:rPr>
        <w:t xml:space="preserve">, </w:t>
      </w:r>
      <w:r w:rsidRPr="00F12526">
        <w:rPr>
          <w:rFonts w:ascii="Times New Roman" w:eastAsia="Times New Roman" w:hAnsi="Times New Roman" w:cs="Times New Roman"/>
          <w:color w:val="000000" w:themeColor="text1"/>
          <w:sz w:val="20"/>
          <w:szCs w:val="20"/>
          <w:shd w:val="clear" w:color="auto" w:fill="FFFFFF"/>
        </w:rPr>
        <w:t>Jurnal Ilmiah Perikanan dan Kelautan, 4(1)</w:t>
      </w:r>
      <w:r w:rsidR="007762E2">
        <w:rPr>
          <w:rFonts w:ascii="Times New Roman" w:eastAsia="Times New Roman" w:hAnsi="Times New Roman" w:cs="Times New Roman"/>
          <w:color w:val="000000" w:themeColor="text1"/>
          <w:sz w:val="20"/>
          <w:szCs w:val="20"/>
          <w:shd w:val="clear" w:color="auto" w:fill="FFFFFF"/>
        </w:rPr>
        <w:t>,</w:t>
      </w:r>
      <w:r w:rsidRPr="00F12526">
        <w:rPr>
          <w:rFonts w:ascii="Times New Roman" w:eastAsia="Times New Roman" w:hAnsi="Times New Roman" w:cs="Times New Roman"/>
          <w:color w:val="000000" w:themeColor="text1"/>
          <w:sz w:val="20"/>
          <w:szCs w:val="20"/>
          <w:shd w:val="clear" w:color="auto" w:fill="FFFFFF"/>
        </w:rPr>
        <w:t xml:space="preserve"> 27-32.</w:t>
      </w:r>
    </w:p>
    <w:p w14:paraId="7ABBBE5C" w14:textId="77777777" w:rsidR="00F12526" w:rsidRPr="00F12526" w:rsidRDefault="00000000" w:rsidP="00F12526">
      <w:pPr>
        <w:shd w:val="clear" w:color="auto" w:fill="FFFFFF"/>
        <w:spacing w:after="0" w:line="240" w:lineRule="auto"/>
        <w:ind w:left="720" w:hanging="720"/>
        <w:jc w:val="both"/>
        <w:rPr>
          <w:rFonts w:ascii="Times New Roman" w:eastAsia="Times New Roman" w:hAnsi="Times New Roman" w:cs="Times New Roman"/>
          <w:color w:val="000000" w:themeColor="text1"/>
          <w:sz w:val="20"/>
          <w:szCs w:val="20"/>
          <w:shd w:val="clear" w:color="auto" w:fill="FFFFFF"/>
        </w:rPr>
      </w:pPr>
      <w:r w:rsidRPr="00F12526">
        <w:rPr>
          <w:rFonts w:ascii="Times New Roman" w:eastAsia="Times New Roman" w:hAnsi="Times New Roman" w:cs="Times New Roman"/>
          <w:color w:val="000000" w:themeColor="text1"/>
          <w:sz w:val="20"/>
          <w:szCs w:val="20"/>
          <w:shd w:val="clear" w:color="auto" w:fill="FFFFFF"/>
        </w:rPr>
        <w:t xml:space="preserve">Mizuno, T. </w:t>
      </w:r>
      <w:r w:rsidR="007762E2">
        <w:rPr>
          <w:rFonts w:ascii="Times New Roman" w:eastAsia="Times New Roman" w:hAnsi="Times New Roman" w:cs="Times New Roman"/>
          <w:color w:val="000000" w:themeColor="text1"/>
          <w:sz w:val="20"/>
          <w:szCs w:val="20"/>
          <w:shd w:val="clear" w:color="auto" w:fill="FFFFFF"/>
        </w:rPr>
        <w:t>(</w:t>
      </w:r>
      <w:r w:rsidRPr="00F12526">
        <w:rPr>
          <w:rFonts w:ascii="Times New Roman" w:eastAsia="Times New Roman" w:hAnsi="Times New Roman" w:cs="Times New Roman"/>
          <w:color w:val="000000" w:themeColor="text1"/>
          <w:sz w:val="20"/>
          <w:szCs w:val="20"/>
          <w:shd w:val="clear" w:color="auto" w:fill="FFFFFF"/>
        </w:rPr>
        <w:t>1979</w:t>
      </w:r>
      <w:r w:rsidR="007762E2">
        <w:rPr>
          <w:rFonts w:ascii="Times New Roman" w:eastAsia="Times New Roman" w:hAnsi="Times New Roman" w:cs="Times New Roman"/>
          <w:color w:val="000000" w:themeColor="text1"/>
          <w:sz w:val="20"/>
          <w:szCs w:val="20"/>
          <w:shd w:val="clear" w:color="auto" w:fill="FFFFFF"/>
        </w:rPr>
        <w:t>)</w:t>
      </w:r>
      <w:r w:rsidRPr="00F12526">
        <w:rPr>
          <w:rFonts w:ascii="Times New Roman" w:eastAsia="Times New Roman" w:hAnsi="Times New Roman" w:cs="Times New Roman"/>
          <w:color w:val="000000" w:themeColor="text1"/>
          <w:sz w:val="20"/>
          <w:szCs w:val="20"/>
          <w:shd w:val="clear" w:color="auto" w:fill="FFFFFF"/>
        </w:rPr>
        <w:t xml:space="preserve"> Illustrations of The Freshwater of Japan</w:t>
      </w:r>
      <w:r w:rsidR="007762E2">
        <w:rPr>
          <w:rFonts w:ascii="Times New Roman" w:eastAsia="Times New Roman" w:hAnsi="Times New Roman" w:cs="Times New Roman"/>
          <w:color w:val="000000" w:themeColor="text1"/>
          <w:sz w:val="20"/>
          <w:szCs w:val="20"/>
          <w:shd w:val="clear" w:color="auto" w:fill="FFFFFF"/>
        </w:rPr>
        <w:t>,</w:t>
      </w:r>
      <w:r w:rsidRPr="00F12526">
        <w:rPr>
          <w:rFonts w:ascii="Times New Roman" w:eastAsia="Times New Roman" w:hAnsi="Times New Roman" w:cs="Times New Roman"/>
          <w:color w:val="000000" w:themeColor="text1"/>
          <w:sz w:val="20"/>
          <w:szCs w:val="20"/>
          <w:shd w:val="clear" w:color="auto" w:fill="FFFFFF"/>
        </w:rPr>
        <w:t xml:space="preserve"> Hoikusha Publishing Co</w:t>
      </w:r>
      <w:r w:rsidR="007762E2">
        <w:rPr>
          <w:rFonts w:ascii="Times New Roman" w:eastAsia="Times New Roman" w:hAnsi="Times New Roman" w:cs="Times New Roman"/>
          <w:color w:val="000000" w:themeColor="text1"/>
          <w:sz w:val="20"/>
          <w:szCs w:val="20"/>
          <w:shd w:val="clear" w:color="auto" w:fill="FFFFFF"/>
        </w:rPr>
        <w:t>,</w:t>
      </w:r>
      <w:r w:rsidRPr="00F12526">
        <w:rPr>
          <w:rFonts w:ascii="Times New Roman" w:eastAsia="Times New Roman" w:hAnsi="Times New Roman" w:cs="Times New Roman"/>
          <w:color w:val="000000" w:themeColor="text1"/>
          <w:sz w:val="20"/>
          <w:szCs w:val="20"/>
          <w:shd w:val="clear" w:color="auto" w:fill="FFFFFF"/>
        </w:rPr>
        <w:t xml:space="preserve"> Ltd</w:t>
      </w:r>
      <w:r w:rsidR="007762E2">
        <w:rPr>
          <w:rFonts w:ascii="Times New Roman" w:eastAsia="Times New Roman" w:hAnsi="Times New Roman" w:cs="Times New Roman"/>
          <w:color w:val="000000" w:themeColor="text1"/>
          <w:sz w:val="20"/>
          <w:szCs w:val="20"/>
          <w:shd w:val="clear" w:color="auto" w:fill="FFFFFF"/>
        </w:rPr>
        <w:t>,</w:t>
      </w:r>
      <w:r w:rsidRPr="00F12526">
        <w:rPr>
          <w:rFonts w:ascii="Times New Roman" w:eastAsia="Times New Roman" w:hAnsi="Times New Roman" w:cs="Times New Roman"/>
          <w:color w:val="000000" w:themeColor="text1"/>
          <w:sz w:val="20"/>
          <w:szCs w:val="20"/>
          <w:shd w:val="clear" w:color="auto" w:fill="FFFFFF"/>
        </w:rPr>
        <w:t xml:space="preserve"> Japan.</w:t>
      </w:r>
    </w:p>
    <w:p w14:paraId="0F82CD74" w14:textId="77777777" w:rsidR="00F12526" w:rsidRPr="00F12526" w:rsidRDefault="00000000" w:rsidP="00F12526">
      <w:pPr>
        <w:shd w:val="clear" w:color="auto" w:fill="FFFFFF"/>
        <w:spacing w:after="0" w:line="240" w:lineRule="auto"/>
        <w:ind w:left="720" w:hanging="720"/>
        <w:jc w:val="both"/>
        <w:rPr>
          <w:rFonts w:ascii="Times New Roman" w:eastAsia="Times New Roman" w:hAnsi="Times New Roman" w:cs="Times New Roman"/>
          <w:color w:val="000000" w:themeColor="text1"/>
          <w:sz w:val="20"/>
          <w:szCs w:val="20"/>
          <w:shd w:val="clear" w:color="auto" w:fill="FFFFFF"/>
        </w:rPr>
      </w:pPr>
      <w:r w:rsidRPr="00F12526">
        <w:rPr>
          <w:rFonts w:ascii="Times New Roman" w:eastAsia="Times New Roman" w:hAnsi="Times New Roman" w:cs="Times New Roman"/>
          <w:color w:val="000000" w:themeColor="text1"/>
          <w:sz w:val="20"/>
          <w:szCs w:val="20"/>
          <w:shd w:val="clear" w:color="auto" w:fill="FFFFFF"/>
        </w:rPr>
        <w:t xml:space="preserve">Mizuno, T. </w:t>
      </w:r>
      <w:r w:rsidR="007762E2">
        <w:rPr>
          <w:rFonts w:ascii="Times New Roman" w:eastAsia="Times New Roman" w:hAnsi="Times New Roman" w:cs="Times New Roman"/>
          <w:color w:val="000000" w:themeColor="text1"/>
          <w:sz w:val="20"/>
          <w:szCs w:val="20"/>
          <w:shd w:val="clear" w:color="auto" w:fill="FFFFFF"/>
        </w:rPr>
        <w:t>(</w:t>
      </w:r>
      <w:r w:rsidRPr="00F12526">
        <w:rPr>
          <w:rFonts w:ascii="Times New Roman" w:eastAsia="Times New Roman" w:hAnsi="Times New Roman" w:cs="Times New Roman"/>
          <w:color w:val="000000" w:themeColor="text1"/>
          <w:sz w:val="20"/>
          <w:szCs w:val="20"/>
          <w:shd w:val="clear" w:color="auto" w:fill="FFFFFF"/>
        </w:rPr>
        <w:t>1979</w:t>
      </w:r>
      <w:r w:rsidR="007762E2">
        <w:rPr>
          <w:rFonts w:ascii="Times New Roman" w:eastAsia="Times New Roman" w:hAnsi="Times New Roman" w:cs="Times New Roman"/>
          <w:color w:val="000000" w:themeColor="text1"/>
          <w:sz w:val="20"/>
          <w:szCs w:val="20"/>
          <w:shd w:val="clear" w:color="auto" w:fill="FFFFFF"/>
        </w:rPr>
        <w:t>)</w:t>
      </w:r>
      <w:r w:rsidRPr="00F12526">
        <w:rPr>
          <w:rFonts w:ascii="Times New Roman" w:eastAsia="Times New Roman" w:hAnsi="Times New Roman" w:cs="Times New Roman"/>
          <w:color w:val="000000" w:themeColor="text1"/>
          <w:sz w:val="20"/>
          <w:szCs w:val="20"/>
          <w:shd w:val="clear" w:color="auto" w:fill="FFFFFF"/>
        </w:rPr>
        <w:t xml:space="preserve"> Illustrations of The Freshwater of Japan</w:t>
      </w:r>
      <w:r w:rsidR="007762E2">
        <w:rPr>
          <w:rFonts w:ascii="Times New Roman" w:eastAsia="Times New Roman" w:hAnsi="Times New Roman" w:cs="Times New Roman"/>
          <w:color w:val="000000" w:themeColor="text1"/>
          <w:sz w:val="20"/>
          <w:szCs w:val="20"/>
          <w:shd w:val="clear" w:color="auto" w:fill="FFFFFF"/>
        </w:rPr>
        <w:t xml:space="preserve">, </w:t>
      </w:r>
      <w:r w:rsidRPr="00F12526">
        <w:rPr>
          <w:rFonts w:ascii="Times New Roman" w:eastAsia="Times New Roman" w:hAnsi="Times New Roman" w:cs="Times New Roman"/>
          <w:color w:val="000000" w:themeColor="text1"/>
          <w:sz w:val="20"/>
          <w:szCs w:val="20"/>
          <w:shd w:val="clear" w:color="auto" w:fill="FFFFFF"/>
        </w:rPr>
        <w:t>Hoikusha Publishing Co</w:t>
      </w:r>
      <w:r w:rsidR="007762E2">
        <w:rPr>
          <w:rFonts w:ascii="Times New Roman" w:eastAsia="Times New Roman" w:hAnsi="Times New Roman" w:cs="Times New Roman"/>
          <w:color w:val="000000" w:themeColor="text1"/>
          <w:sz w:val="20"/>
          <w:szCs w:val="20"/>
          <w:shd w:val="clear" w:color="auto" w:fill="FFFFFF"/>
        </w:rPr>
        <w:t>,</w:t>
      </w:r>
      <w:r w:rsidRPr="00F12526">
        <w:rPr>
          <w:rFonts w:ascii="Times New Roman" w:eastAsia="Times New Roman" w:hAnsi="Times New Roman" w:cs="Times New Roman"/>
          <w:color w:val="000000" w:themeColor="text1"/>
          <w:sz w:val="20"/>
          <w:szCs w:val="20"/>
          <w:shd w:val="clear" w:color="auto" w:fill="FFFFFF"/>
        </w:rPr>
        <w:t xml:space="preserve"> Ltd</w:t>
      </w:r>
      <w:r w:rsidR="007762E2">
        <w:rPr>
          <w:rFonts w:ascii="Times New Roman" w:eastAsia="Times New Roman" w:hAnsi="Times New Roman" w:cs="Times New Roman"/>
          <w:color w:val="000000" w:themeColor="text1"/>
          <w:sz w:val="20"/>
          <w:szCs w:val="20"/>
          <w:shd w:val="clear" w:color="auto" w:fill="FFFFFF"/>
        </w:rPr>
        <w:t>,</w:t>
      </w:r>
      <w:r w:rsidRPr="00F12526">
        <w:rPr>
          <w:rFonts w:ascii="Times New Roman" w:eastAsia="Times New Roman" w:hAnsi="Times New Roman" w:cs="Times New Roman"/>
          <w:color w:val="000000" w:themeColor="text1"/>
          <w:sz w:val="20"/>
          <w:szCs w:val="20"/>
          <w:shd w:val="clear" w:color="auto" w:fill="FFFFFF"/>
        </w:rPr>
        <w:t xml:space="preserve"> Japan.</w:t>
      </w:r>
    </w:p>
    <w:p w14:paraId="2810A2B3" w14:textId="77777777" w:rsidR="00F12526" w:rsidRPr="00F12526" w:rsidRDefault="00000000" w:rsidP="00F12526">
      <w:pPr>
        <w:shd w:val="clear" w:color="auto" w:fill="FFFFFF"/>
        <w:spacing w:after="0" w:line="240" w:lineRule="auto"/>
        <w:ind w:left="720" w:hanging="720"/>
        <w:jc w:val="both"/>
        <w:rPr>
          <w:rFonts w:ascii="Times New Roman" w:hAnsi="Times New Roman" w:cs="Times New Roman"/>
          <w:sz w:val="20"/>
          <w:szCs w:val="20"/>
        </w:rPr>
      </w:pPr>
      <w:r w:rsidRPr="00F12526">
        <w:rPr>
          <w:rFonts w:ascii="Times New Roman" w:hAnsi="Times New Roman" w:cs="Times New Roman"/>
          <w:sz w:val="20"/>
          <w:szCs w:val="20"/>
        </w:rPr>
        <w:t>Nurfadillah, N., Tarina</w:t>
      </w:r>
      <w:r w:rsidR="007762E2">
        <w:rPr>
          <w:rFonts w:ascii="Times New Roman" w:hAnsi="Times New Roman" w:cs="Times New Roman"/>
          <w:sz w:val="20"/>
          <w:szCs w:val="20"/>
        </w:rPr>
        <w:t>, S</w:t>
      </w:r>
      <w:r w:rsidRPr="00F12526">
        <w:rPr>
          <w:rFonts w:ascii="Times New Roman" w:hAnsi="Times New Roman" w:cs="Times New Roman"/>
          <w:sz w:val="20"/>
          <w:szCs w:val="20"/>
        </w:rPr>
        <w:t>., Miswar</w:t>
      </w:r>
      <w:r w:rsidR="007762E2">
        <w:rPr>
          <w:rFonts w:ascii="Times New Roman" w:hAnsi="Times New Roman" w:cs="Times New Roman"/>
          <w:sz w:val="20"/>
          <w:szCs w:val="20"/>
        </w:rPr>
        <w:t>, E</w:t>
      </w:r>
      <w:r w:rsidRPr="00F12526">
        <w:rPr>
          <w:rFonts w:ascii="Times New Roman" w:hAnsi="Times New Roman" w:cs="Times New Roman"/>
          <w:sz w:val="20"/>
          <w:szCs w:val="20"/>
        </w:rPr>
        <w:t>., Dewiyanti</w:t>
      </w:r>
      <w:r w:rsidR="007762E2">
        <w:rPr>
          <w:rFonts w:ascii="Times New Roman" w:hAnsi="Times New Roman" w:cs="Times New Roman"/>
          <w:sz w:val="20"/>
          <w:szCs w:val="20"/>
        </w:rPr>
        <w:t>, I.</w:t>
      </w:r>
      <w:r w:rsidRPr="00F12526">
        <w:rPr>
          <w:rFonts w:ascii="Times New Roman" w:hAnsi="Times New Roman" w:cs="Times New Roman"/>
          <w:sz w:val="20"/>
          <w:szCs w:val="20"/>
        </w:rPr>
        <w:t xml:space="preserve"> and Agustina</w:t>
      </w:r>
      <w:r w:rsidR="007762E2">
        <w:rPr>
          <w:rFonts w:ascii="Times New Roman" w:hAnsi="Times New Roman" w:cs="Times New Roman"/>
          <w:sz w:val="20"/>
          <w:szCs w:val="20"/>
        </w:rPr>
        <w:t>, S</w:t>
      </w:r>
      <w:r w:rsidRPr="00F12526">
        <w:rPr>
          <w:rFonts w:ascii="Times New Roman" w:hAnsi="Times New Roman" w:cs="Times New Roman"/>
          <w:sz w:val="20"/>
          <w:szCs w:val="20"/>
        </w:rPr>
        <w:t xml:space="preserve">. </w:t>
      </w:r>
      <w:r w:rsidR="007762E2">
        <w:rPr>
          <w:rFonts w:ascii="Times New Roman" w:hAnsi="Times New Roman" w:cs="Times New Roman"/>
          <w:sz w:val="20"/>
          <w:szCs w:val="20"/>
        </w:rPr>
        <w:t>(</w:t>
      </w:r>
      <w:r w:rsidRPr="00F12526">
        <w:rPr>
          <w:rFonts w:ascii="Times New Roman" w:hAnsi="Times New Roman" w:cs="Times New Roman"/>
          <w:sz w:val="20"/>
          <w:szCs w:val="20"/>
        </w:rPr>
        <w:t>2019</w:t>
      </w:r>
      <w:r w:rsidR="007762E2">
        <w:rPr>
          <w:rFonts w:ascii="Times New Roman" w:hAnsi="Times New Roman" w:cs="Times New Roman"/>
          <w:sz w:val="20"/>
          <w:szCs w:val="20"/>
        </w:rPr>
        <w:t xml:space="preserve">) </w:t>
      </w:r>
      <w:r w:rsidRPr="00F12526">
        <w:rPr>
          <w:rFonts w:ascii="Times New Roman" w:hAnsi="Times New Roman" w:cs="Times New Roman"/>
          <w:sz w:val="20"/>
          <w:szCs w:val="20"/>
        </w:rPr>
        <w:t>Relationship of Primary Productivity and Phytoplankton Abundance in Muara Kuala Raja, Bireuen District, Aceh</w:t>
      </w:r>
      <w:r w:rsidR="007762E2">
        <w:rPr>
          <w:rFonts w:ascii="Times New Roman" w:hAnsi="Times New Roman" w:cs="Times New Roman"/>
          <w:sz w:val="20"/>
          <w:szCs w:val="20"/>
        </w:rPr>
        <w:t>,</w:t>
      </w:r>
      <w:r w:rsidRPr="00F12526">
        <w:rPr>
          <w:rFonts w:ascii="Times New Roman" w:hAnsi="Times New Roman" w:cs="Times New Roman"/>
          <w:sz w:val="20"/>
          <w:szCs w:val="20"/>
        </w:rPr>
        <w:t xml:space="preserve"> In IOP Conference Series: Materials Science and Engineering, 567(1)</w:t>
      </w:r>
      <w:r w:rsidR="007762E2">
        <w:rPr>
          <w:rFonts w:ascii="Times New Roman" w:hAnsi="Times New Roman" w:cs="Times New Roman"/>
          <w:sz w:val="20"/>
          <w:szCs w:val="20"/>
        </w:rPr>
        <w:t>,</w:t>
      </w:r>
      <w:r w:rsidRPr="00F12526">
        <w:rPr>
          <w:rFonts w:ascii="Times New Roman" w:hAnsi="Times New Roman" w:cs="Times New Roman"/>
          <w:sz w:val="20"/>
          <w:szCs w:val="20"/>
        </w:rPr>
        <w:t xml:space="preserve"> 1-7.</w:t>
      </w:r>
    </w:p>
    <w:p w14:paraId="213E726A" w14:textId="77777777" w:rsidR="00F12526" w:rsidRPr="00F12526" w:rsidRDefault="00000000" w:rsidP="00F12526">
      <w:pPr>
        <w:shd w:val="clear" w:color="auto" w:fill="FFFFFF"/>
        <w:spacing w:after="0" w:line="240" w:lineRule="auto"/>
        <w:ind w:left="720" w:hanging="720"/>
        <w:jc w:val="both"/>
        <w:rPr>
          <w:rFonts w:ascii="Times New Roman" w:hAnsi="Times New Roman" w:cs="Times New Roman"/>
          <w:sz w:val="20"/>
          <w:szCs w:val="20"/>
        </w:rPr>
      </w:pPr>
      <w:r w:rsidRPr="00F12526">
        <w:rPr>
          <w:rFonts w:ascii="Times New Roman" w:hAnsi="Times New Roman" w:cs="Times New Roman"/>
          <w:sz w:val="20"/>
          <w:szCs w:val="20"/>
        </w:rPr>
        <w:t>Nurhasanah., Siregar</w:t>
      </w:r>
      <w:r w:rsidR="007762E2">
        <w:rPr>
          <w:rFonts w:ascii="Times New Roman" w:hAnsi="Times New Roman" w:cs="Times New Roman"/>
          <w:sz w:val="20"/>
          <w:szCs w:val="20"/>
        </w:rPr>
        <w:t xml:space="preserve">, </w:t>
      </w:r>
      <w:r w:rsidR="007762E2" w:rsidRPr="00F12526">
        <w:rPr>
          <w:rFonts w:ascii="Times New Roman" w:hAnsi="Times New Roman" w:cs="Times New Roman"/>
          <w:sz w:val="20"/>
          <w:szCs w:val="20"/>
        </w:rPr>
        <w:t>S</w:t>
      </w:r>
      <w:r w:rsidR="007762E2">
        <w:rPr>
          <w:rFonts w:ascii="Times New Roman" w:hAnsi="Times New Roman" w:cs="Times New Roman"/>
          <w:sz w:val="20"/>
          <w:szCs w:val="20"/>
        </w:rPr>
        <w:t xml:space="preserve">. </w:t>
      </w:r>
      <w:r w:rsidR="007762E2" w:rsidRPr="00F12526">
        <w:rPr>
          <w:rFonts w:ascii="Times New Roman" w:hAnsi="Times New Roman" w:cs="Times New Roman"/>
          <w:sz w:val="20"/>
          <w:szCs w:val="20"/>
        </w:rPr>
        <w:t xml:space="preserve">H. </w:t>
      </w:r>
      <w:r w:rsidRPr="00F12526">
        <w:rPr>
          <w:rFonts w:ascii="Times New Roman" w:hAnsi="Times New Roman" w:cs="Times New Roman"/>
          <w:sz w:val="20"/>
          <w:szCs w:val="20"/>
        </w:rPr>
        <w:t>dan Nurrachmi</w:t>
      </w:r>
      <w:r w:rsidR="007762E2">
        <w:rPr>
          <w:rFonts w:ascii="Times New Roman" w:hAnsi="Times New Roman" w:cs="Times New Roman"/>
          <w:sz w:val="20"/>
          <w:szCs w:val="20"/>
        </w:rPr>
        <w:t>, I</w:t>
      </w:r>
      <w:r w:rsidRPr="00F12526">
        <w:rPr>
          <w:rFonts w:ascii="Times New Roman" w:hAnsi="Times New Roman" w:cs="Times New Roman"/>
          <w:sz w:val="20"/>
          <w:szCs w:val="20"/>
        </w:rPr>
        <w:t xml:space="preserve">. </w:t>
      </w:r>
      <w:r w:rsidR="00D71CDF">
        <w:rPr>
          <w:rFonts w:ascii="Times New Roman" w:hAnsi="Times New Roman" w:cs="Times New Roman"/>
          <w:sz w:val="20"/>
          <w:szCs w:val="20"/>
        </w:rPr>
        <w:t>(</w:t>
      </w:r>
      <w:r w:rsidRPr="00F12526">
        <w:rPr>
          <w:rFonts w:ascii="Times New Roman" w:hAnsi="Times New Roman" w:cs="Times New Roman"/>
          <w:sz w:val="20"/>
          <w:szCs w:val="20"/>
        </w:rPr>
        <w:t>2018</w:t>
      </w:r>
      <w:r w:rsidR="00D71CDF">
        <w:rPr>
          <w:rFonts w:ascii="Times New Roman" w:hAnsi="Times New Roman" w:cs="Times New Roman"/>
          <w:sz w:val="20"/>
          <w:szCs w:val="20"/>
        </w:rPr>
        <w:t>)</w:t>
      </w:r>
      <w:r w:rsidRPr="00F12526">
        <w:rPr>
          <w:rFonts w:ascii="Times New Roman" w:hAnsi="Times New Roman" w:cs="Times New Roman"/>
          <w:sz w:val="20"/>
          <w:szCs w:val="20"/>
        </w:rPr>
        <w:t xml:space="preserve"> Hubungan Kelimpahan Diatom </w:t>
      </w:r>
      <w:r w:rsidRPr="00F12526">
        <w:rPr>
          <w:rFonts w:ascii="Times New Roman" w:hAnsi="Times New Roman" w:cs="Times New Roman"/>
          <w:sz w:val="20"/>
          <w:szCs w:val="20"/>
        </w:rPr>
        <w:lastRenderedPageBreak/>
        <w:t>Epipelik dengan Konsentrasi Nitrat, Fospat dan Silikat di Zona Intertidal Perairan Kuala Tanjung Kecamatan Sei Suka Kabupaten Batu Bara Provinsi Sumatera Utara</w:t>
      </w:r>
      <w:r w:rsidR="00D71CDF">
        <w:rPr>
          <w:rFonts w:ascii="Times New Roman" w:hAnsi="Times New Roman" w:cs="Times New Roman"/>
          <w:sz w:val="20"/>
          <w:szCs w:val="20"/>
        </w:rPr>
        <w:t>,</w:t>
      </w:r>
      <w:r w:rsidRPr="00F12526">
        <w:rPr>
          <w:rFonts w:ascii="Times New Roman" w:hAnsi="Times New Roman" w:cs="Times New Roman"/>
          <w:sz w:val="20"/>
          <w:szCs w:val="20"/>
        </w:rPr>
        <w:t xml:space="preserve"> Jurnal Online Mahasiswa Fakultas Perikanan dan Kelautan.</w:t>
      </w:r>
    </w:p>
    <w:p w14:paraId="73B807A0" w14:textId="77777777" w:rsidR="00F12526" w:rsidRPr="00F12526" w:rsidRDefault="00000000" w:rsidP="00F12526">
      <w:pPr>
        <w:shd w:val="clear" w:color="auto" w:fill="FFFFFF"/>
        <w:spacing w:after="0" w:line="240" w:lineRule="auto"/>
        <w:ind w:left="720" w:hanging="720"/>
        <w:jc w:val="both"/>
        <w:rPr>
          <w:rFonts w:ascii="Times New Roman" w:hAnsi="Times New Roman" w:cs="Times New Roman"/>
          <w:sz w:val="20"/>
          <w:szCs w:val="20"/>
        </w:rPr>
      </w:pPr>
      <w:r w:rsidRPr="00F12526">
        <w:rPr>
          <w:rFonts w:ascii="Times New Roman" w:hAnsi="Times New Roman" w:cs="Times New Roman"/>
          <w:sz w:val="20"/>
          <w:szCs w:val="20"/>
        </w:rPr>
        <w:t>Pavaux, A. S., Carjaval</w:t>
      </w:r>
      <w:r w:rsidR="00D71CDF">
        <w:rPr>
          <w:rFonts w:ascii="Times New Roman" w:hAnsi="Times New Roman" w:cs="Times New Roman"/>
          <w:sz w:val="20"/>
          <w:szCs w:val="20"/>
        </w:rPr>
        <w:t xml:space="preserve">, </w:t>
      </w:r>
      <w:r w:rsidR="00D71CDF" w:rsidRPr="00F12526">
        <w:rPr>
          <w:rFonts w:ascii="Times New Roman" w:hAnsi="Times New Roman" w:cs="Times New Roman"/>
          <w:sz w:val="20"/>
          <w:szCs w:val="20"/>
        </w:rPr>
        <w:t>D. V</w:t>
      </w:r>
      <w:r w:rsidRPr="00F12526">
        <w:rPr>
          <w:rFonts w:ascii="Times New Roman" w:hAnsi="Times New Roman" w:cs="Times New Roman"/>
          <w:sz w:val="20"/>
          <w:szCs w:val="20"/>
        </w:rPr>
        <w:t>., Drouet</w:t>
      </w:r>
      <w:r w:rsidR="00D71CDF">
        <w:rPr>
          <w:rFonts w:ascii="Times New Roman" w:hAnsi="Times New Roman" w:cs="Times New Roman"/>
          <w:sz w:val="20"/>
          <w:szCs w:val="20"/>
        </w:rPr>
        <w:t>, K</w:t>
      </w:r>
      <w:r w:rsidRPr="00F12526">
        <w:rPr>
          <w:rFonts w:ascii="Times New Roman" w:hAnsi="Times New Roman" w:cs="Times New Roman"/>
          <w:sz w:val="20"/>
          <w:szCs w:val="20"/>
        </w:rPr>
        <w:t>., Lebrun</w:t>
      </w:r>
      <w:r w:rsidR="00D71CDF">
        <w:rPr>
          <w:rFonts w:ascii="Times New Roman" w:hAnsi="Times New Roman" w:cs="Times New Roman"/>
          <w:sz w:val="20"/>
          <w:szCs w:val="20"/>
        </w:rPr>
        <w:t>, A</w:t>
      </w:r>
      <w:r w:rsidRPr="00F12526">
        <w:rPr>
          <w:rFonts w:ascii="Times New Roman" w:hAnsi="Times New Roman" w:cs="Times New Roman"/>
          <w:sz w:val="20"/>
          <w:szCs w:val="20"/>
        </w:rPr>
        <w:t>., Hiroux</w:t>
      </w:r>
      <w:r w:rsidR="00D71CDF">
        <w:rPr>
          <w:rFonts w:ascii="Times New Roman" w:hAnsi="Times New Roman" w:cs="Times New Roman"/>
          <w:sz w:val="20"/>
          <w:szCs w:val="20"/>
        </w:rPr>
        <w:t>, A</w:t>
      </w:r>
      <w:r w:rsidRPr="00F12526">
        <w:rPr>
          <w:rFonts w:ascii="Times New Roman" w:hAnsi="Times New Roman" w:cs="Times New Roman"/>
          <w:sz w:val="20"/>
          <w:szCs w:val="20"/>
        </w:rPr>
        <w:t xml:space="preserve">., Marro, </w:t>
      </w:r>
      <w:r w:rsidR="00D71CDF">
        <w:rPr>
          <w:rFonts w:ascii="Times New Roman" w:hAnsi="Times New Roman" w:cs="Times New Roman"/>
          <w:sz w:val="20"/>
          <w:szCs w:val="20"/>
        </w:rPr>
        <w:t xml:space="preserve">S., </w:t>
      </w:r>
      <w:r w:rsidRPr="00F12526">
        <w:rPr>
          <w:rFonts w:ascii="Times New Roman" w:hAnsi="Times New Roman" w:cs="Times New Roman"/>
          <w:sz w:val="20"/>
          <w:szCs w:val="20"/>
        </w:rPr>
        <w:t>Christians</w:t>
      </w:r>
      <w:r w:rsidR="00D71CDF">
        <w:rPr>
          <w:rFonts w:ascii="Times New Roman" w:hAnsi="Times New Roman" w:cs="Times New Roman"/>
          <w:sz w:val="20"/>
          <w:szCs w:val="20"/>
        </w:rPr>
        <w:t>, E</w:t>
      </w:r>
      <w:r w:rsidRPr="00F12526">
        <w:rPr>
          <w:rFonts w:ascii="Times New Roman" w:hAnsi="Times New Roman" w:cs="Times New Roman"/>
          <w:sz w:val="20"/>
          <w:szCs w:val="20"/>
        </w:rPr>
        <w:t>., Castagnett</w:t>
      </w:r>
      <w:r w:rsidR="00D71CDF">
        <w:rPr>
          <w:rFonts w:ascii="Times New Roman" w:hAnsi="Times New Roman" w:cs="Times New Roman"/>
          <w:sz w:val="20"/>
          <w:szCs w:val="20"/>
        </w:rPr>
        <w:t xml:space="preserve">, S. </w:t>
      </w:r>
      <w:r w:rsidRPr="00F12526">
        <w:rPr>
          <w:rFonts w:ascii="Times New Roman" w:hAnsi="Times New Roman" w:cs="Times New Roman"/>
          <w:sz w:val="20"/>
          <w:szCs w:val="20"/>
        </w:rPr>
        <w:t>dan Lemee</w:t>
      </w:r>
      <w:r w:rsidR="00D71CDF">
        <w:rPr>
          <w:rFonts w:ascii="Times New Roman" w:hAnsi="Times New Roman" w:cs="Times New Roman"/>
          <w:sz w:val="20"/>
          <w:szCs w:val="20"/>
        </w:rPr>
        <w:t>, R</w:t>
      </w:r>
      <w:r w:rsidRPr="00F12526">
        <w:rPr>
          <w:rFonts w:ascii="Times New Roman" w:hAnsi="Times New Roman" w:cs="Times New Roman"/>
          <w:sz w:val="20"/>
          <w:szCs w:val="20"/>
        </w:rPr>
        <w:t xml:space="preserve">. </w:t>
      </w:r>
      <w:r w:rsidR="00D71CDF">
        <w:rPr>
          <w:rFonts w:ascii="Times New Roman" w:hAnsi="Times New Roman" w:cs="Times New Roman"/>
          <w:sz w:val="20"/>
          <w:szCs w:val="20"/>
        </w:rPr>
        <w:t>(</w:t>
      </w:r>
      <w:r w:rsidRPr="00F12526">
        <w:rPr>
          <w:rFonts w:ascii="Times New Roman" w:hAnsi="Times New Roman" w:cs="Times New Roman"/>
          <w:sz w:val="20"/>
          <w:szCs w:val="20"/>
        </w:rPr>
        <w:t>2021</w:t>
      </w:r>
      <w:r w:rsidR="00D71CDF">
        <w:rPr>
          <w:rFonts w:ascii="Times New Roman" w:hAnsi="Times New Roman" w:cs="Times New Roman"/>
          <w:sz w:val="20"/>
          <w:szCs w:val="20"/>
        </w:rPr>
        <w:t>)</w:t>
      </w:r>
      <w:r w:rsidRPr="00F12526">
        <w:rPr>
          <w:rFonts w:ascii="Times New Roman" w:hAnsi="Times New Roman" w:cs="Times New Roman"/>
          <w:sz w:val="20"/>
          <w:szCs w:val="20"/>
        </w:rPr>
        <w:t xml:space="preserve"> Daily Variations of Ostreopsis cf. Ovata Abundances in NW Mediterranean Sea. Harmful Algae, 110</w:t>
      </w:r>
      <w:r w:rsidR="00D71CDF">
        <w:rPr>
          <w:rFonts w:ascii="Times New Roman" w:hAnsi="Times New Roman" w:cs="Times New Roman"/>
          <w:sz w:val="20"/>
          <w:szCs w:val="20"/>
        </w:rPr>
        <w:t>,</w:t>
      </w:r>
      <w:r w:rsidRPr="00F12526">
        <w:rPr>
          <w:rFonts w:ascii="Times New Roman" w:hAnsi="Times New Roman" w:cs="Times New Roman"/>
          <w:sz w:val="20"/>
          <w:szCs w:val="20"/>
        </w:rPr>
        <w:t xml:space="preserve"> 102-144.</w:t>
      </w:r>
    </w:p>
    <w:p w14:paraId="76096B06" w14:textId="77777777" w:rsidR="00F12526" w:rsidRPr="00F12526" w:rsidRDefault="00000000" w:rsidP="00F12526">
      <w:pPr>
        <w:shd w:val="clear" w:color="auto" w:fill="FFFFFF"/>
        <w:spacing w:after="0" w:line="240" w:lineRule="auto"/>
        <w:ind w:left="720" w:hanging="720"/>
        <w:jc w:val="both"/>
        <w:rPr>
          <w:rFonts w:ascii="Times New Roman" w:eastAsia="Times New Roman" w:hAnsi="Times New Roman" w:cs="Times New Roman"/>
          <w:color w:val="000000" w:themeColor="text1"/>
          <w:sz w:val="20"/>
          <w:szCs w:val="20"/>
          <w:shd w:val="clear" w:color="auto" w:fill="FFFFFF"/>
        </w:rPr>
      </w:pPr>
      <w:r w:rsidRPr="00F12526">
        <w:rPr>
          <w:rFonts w:ascii="Times New Roman" w:eastAsia="Times New Roman" w:hAnsi="Times New Roman" w:cs="Times New Roman"/>
          <w:color w:val="000000" w:themeColor="text1"/>
          <w:sz w:val="20"/>
          <w:szCs w:val="20"/>
          <w:shd w:val="clear" w:color="auto" w:fill="FFFFFF"/>
        </w:rPr>
        <w:t>Permatasari, R. D., Djuwito</w:t>
      </w:r>
      <w:r w:rsidR="00D71CDF">
        <w:rPr>
          <w:rFonts w:ascii="Times New Roman" w:eastAsia="Times New Roman" w:hAnsi="Times New Roman" w:cs="Times New Roman"/>
          <w:color w:val="000000" w:themeColor="text1"/>
          <w:sz w:val="20"/>
          <w:szCs w:val="20"/>
          <w:shd w:val="clear" w:color="auto" w:fill="FFFFFF"/>
        </w:rPr>
        <w:t>, D.</w:t>
      </w:r>
      <w:r w:rsidRPr="00F12526">
        <w:rPr>
          <w:rFonts w:ascii="Times New Roman" w:eastAsia="Times New Roman" w:hAnsi="Times New Roman" w:cs="Times New Roman"/>
          <w:color w:val="000000" w:themeColor="text1"/>
          <w:sz w:val="20"/>
          <w:szCs w:val="20"/>
          <w:shd w:val="clear" w:color="auto" w:fill="FFFFFF"/>
        </w:rPr>
        <w:t xml:space="preserve"> dan Irwani</w:t>
      </w:r>
      <w:r w:rsidR="00D71CDF">
        <w:rPr>
          <w:rFonts w:ascii="Times New Roman" w:eastAsia="Times New Roman" w:hAnsi="Times New Roman" w:cs="Times New Roman"/>
          <w:color w:val="000000" w:themeColor="text1"/>
          <w:sz w:val="20"/>
          <w:szCs w:val="20"/>
          <w:shd w:val="clear" w:color="auto" w:fill="FFFFFF"/>
        </w:rPr>
        <w:t>, I</w:t>
      </w:r>
      <w:r w:rsidRPr="00F12526">
        <w:rPr>
          <w:rFonts w:ascii="Times New Roman" w:eastAsia="Times New Roman" w:hAnsi="Times New Roman" w:cs="Times New Roman"/>
          <w:color w:val="000000" w:themeColor="text1"/>
          <w:sz w:val="20"/>
          <w:szCs w:val="20"/>
          <w:shd w:val="clear" w:color="auto" w:fill="FFFFFF"/>
        </w:rPr>
        <w:t xml:space="preserve">. </w:t>
      </w:r>
      <w:r w:rsidR="00D71CDF">
        <w:rPr>
          <w:rFonts w:ascii="Times New Roman" w:eastAsia="Times New Roman" w:hAnsi="Times New Roman" w:cs="Times New Roman"/>
          <w:color w:val="000000" w:themeColor="text1"/>
          <w:sz w:val="20"/>
          <w:szCs w:val="20"/>
          <w:shd w:val="clear" w:color="auto" w:fill="FFFFFF"/>
        </w:rPr>
        <w:t>(</w:t>
      </w:r>
      <w:r w:rsidRPr="00F12526">
        <w:rPr>
          <w:rFonts w:ascii="Times New Roman" w:eastAsia="Times New Roman" w:hAnsi="Times New Roman" w:cs="Times New Roman"/>
          <w:color w:val="000000" w:themeColor="text1"/>
          <w:sz w:val="20"/>
          <w:szCs w:val="20"/>
          <w:shd w:val="clear" w:color="auto" w:fill="FFFFFF"/>
        </w:rPr>
        <w:t>2016</w:t>
      </w:r>
      <w:r w:rsidR="00D71CDF">
        <w:rPr>
          <w:rFonts w:ascii="Times New Roman" w:eastAsia="Times New Roman" w:hAnsi="Times New Roman" w:cs="Times New Roman"/>
          <w:color w:val="000000" w:themeColor="text1"/>
          <w:sz w:val="20"/>
          <w:szCs w:val="20"/>
          <w:shd w:val="clear" w:color="auto" w:fill="FFFFFF"/>
        </w:rPr>
        <w:t>)</w:t>
      </w:r>
      <w:r w:rsidRPr="00F12526">
        <w:rPr>
          <w:rFonts w:ascii="Times New Roman" w:eastAsia="Times New Roman" w:hAnsi="Times New Roman" w:cs="Times New Roman"/>
          <w:color w:val="000000" w:themeColor="text1"/>
          <w:sz w:val="20"/>
          <w:szCs w:val="20"/>
          <w:shd w:val="clear" w:color="auto" w:fill="FFFFFF"/>
        </w:rPr>
        <w:t xml:space="preserve"> Pengaruh Kandungan Nitrat dan Fosfat terhadap Kelimpahan Diatom di Muara Sungai Wulan, Demak</w:t>
      </w:r>
      <w:r w:rsidR="00D71CDF">
        <w:rPr>
          <w:rFonts w:ascii="Times New Roman" w:eastAsia="Times New Roman" w:hAnsi="Times New Roman" w:cs="Times New Roman"/>
          <w:color w:val="000000" w:themeColor="text1"/>
          <w:sz w:val="20"/>
          <w:szCs w:val="20"/>
          <w:shd w:val="clear" w:color="auto" w:fill="FFFFFF"/>
        </w:rPr>
        <w:t>,</w:t>
      </w:r>
      <w:r w:rsidRPr="00F12526">
        <w:rPr>
          <w:rFonts w:ascii="Times New Roman" w:eastAsia="Times New Roman" w:hAnsi="Times New Roman" w:cs="Times New Roman"/>
          <w:color w:val="000000" w:themeColor="text1"/>
          <w:sz w:val="20"/>
          <w:szCs w:val="20"/>
          <w:shd w:val="clear" w:color="auto" w:fill="FFFFFF"/>
        </w:rPr>
        <w:t xml:space="preserve"> Management of Aquatic Resources Journal, 5(4)</w:t>
      </w:r>
      <w:r w:rsidR="00D71CDF">
        <w:rPr>
          <w:rFonts w:ascii="Times New Roman" w:eastAsia="Times New Roman" w:hAnsi="Times New Roman" w:cs="Times New Roman"/>
          <w:color w:val="000000" w:themeColor="text1"/>
          <w:sz w:val="20"/>
          <w:szCs w:val="20"/>
          <w:shd w:val="clear" w:color="auto" w:fill="FFFFFF"/>
        </w:rPr>
        <w:t>,</w:t>
      </w:r>
      <w:r w:rsidRPr="00F12526">
        <w:rPr>
          <w:rFonts w:ascii="Times New Roman" w:eastAsia="Times New Roman" w:hAnsi="Times New Roman" w:cs="Times New Roman"/>
          <w:color w:val="000000" w:themeColor="text1"/>
          <w:sz w:val="20"/>
          <w:szCs w:val="20"/>
          <w:shd w:val="clear" w:color="auto" w:fill="FFFFFF"/>
        </w:rPr>
        <w:t xml:space="preserve"> 224-232.</w:t>
      </w:r>
    </w:p>
    <w:p w14:paraId="625BC694" w14:textId="77777777" w:rsidR="00F12526" w:rsidRPr="00F12526" w:rsidRDefault="00000000" w:rsidP="00F12526">
      <w:pPr>
        <w:shd w:val="clear" w:color="auto" w:fill="FFFFFF"/>
        <w:spacing w:after="0" w:line="240" w:lineRule="auto"/>
        <w:ind w:left="720" w:hanging="720"/>
        <w:jc w:val="both"/>
        <w:rPr>
          <w:rFonts w:ascii="Times New Roman" w:hAnsi="Times New Roman" w:cs="Times New Roman"/>
          <w:sz w:val="20"/>
          <w:szCs w:val="20"/>
        </w:rPr>
      </w:pPr>
      <w:r w:rsidRPr="00F12526">
        <w:rPr>
          <w:rFonts w:ascii="Times New Roman" w:hAnsi="Times New Roman" w:cs="Times New Roman"/>
          <w:sz w:val="20"/>
          <w:szCs w:val="20"/>
        </w:rPr>
        <w:t>Pratiwi, H., Damar</w:t>
      </w:r>
      <w:r w:rsidR="00D71CDF">
        <w:rPr>
          <w:rFonts w:ascii="Times New Roman" w:hAnsi="Times New Roman" w:cs="Times New Roman"/>
          <w:sz w:val="20"/>
          <w:szCs w:val="20"/>
        </w:rPr>
        <w:t xml:space="preserve">, A. </w:t>
      </w:r>
      <w:r w:rsidRPr="00F12526">
        <w:rPr>
          <w:rFonts w:ascii="Times New Roman" w:hAnsi="Times New Roman" w:cs="Times New Roman"/>
          <w:sz w:val="20"/>
          <w:szCs w:val="20"/>
        </w:rPr>
        <w:t>and Sulistiono</w:t>
      </w:r>
      <w:r w:rsidR="00D71CDF">
        <w:rPr>
          <w:rFonts w:ascii="Times New Roman" w:hAnsi="Times New Roman" w:cs="Times New Roman"/>
          <w:sz w:val="20"/>
          <w:szCs w:val="20"/>
        </w:rPr>
        <w:t>, S</w:t>
      </w:r>
      <w:r w:rsidRPr="00F12526">
        <w:rPr>
          <w:rFonts w:ascii="Times New Roman" w:hAnsi="Times New Roman" w:cs="Times New Roman"/>
          <w:sz w:val="20"/>
          <w:szCs w:val="20"/>
        </w:rPr>
        <w:t xml:space="preserve">. </w:t>
      </w:r>
      <w:r w:rsidR="00D71CDF">
        <w:rPr>
          <w:rFonts w:ascii="Times New Roman" w:hAnsi="Times New Roman" w:cs="Times New Roman"/>
          <w:sz w:val="20"/>
          <w:szCs w:val="20"/>
        </w:rPr>
        <w:t>(</w:t>
      </w:r>
      <w:r w:rsidRPr="00F12526">
        <w:rPr>
          <w:rFonts w:ascii="Times New Roman" w:hAnsi="Times New Roman" w:cs="Times New Roman"/>
          <w:sz w:val="20"/>
          <w:szCs w:val="20"/>
        </w:rPr>
        <w:t>2018</w:t>
      </w:r>
      <w:r w:rsidR="00D71CDF">
        <w:rPr>
          <w:rFonts w:ascii="Times New Roman" w:hAnsi="Times New Roman" w:cs="Times New Roman"/>
          <w:sz w:val="20"/>
          <w:szCs w:val="20"/>
        </w:rPr>
        <w:t>)</w:t>
      </w:r>
      <w:r w:rsidRPr="00F12526">
        <w:rPr>
          <w:rFonts w:ascii="Times New Roman" w:hAnsi="Times New Roman" w:cs="Times New Roman"/>
          <w:sz w:val="20"/>
          <w:szCs w:val="20"/>
        </w:rPr>
        <w:t xml:space="preserve"> Phytoplankton Community Structure in The Estuary of Donan River, Cilacap, Central Java, Indonesia</w:t>
      </w:r>
      <w:r w:rsidR="00D71CDF">
        <w:rPr>
          <w:rFonts w:ascii="Times New Roman" w:hAnsi="Times New Roman" w:cs="Times New Roman"/>
          <w:sz w:val="20"/>
          <w:szCs w:val="20"/>
        </w:rPr>
        <w:t xml:space="preserve">, </w:t>
      </w:r>
      <w:r w:rsidRPr="00F12526">
        <w:rPr>
          <w:rFonts w:ascii="Times New Roman" w:hAnsi="Times New Roman" w:cs="Times New Roman"/>
          <w:sz w:val="20"/>
          <w:szCs w:val="20"/>
        </w:rPr>
        <w:t>Biodiversitas Journal of Biological Diversity, 19(6)</w:t>
      </w:r>
      <w:r w:rsidR="00D71CDF">
        <w:rPr>
          <w:rFonts w:ascii="Times New Roman" w:hAnsi="Times New Roman" w:cs="Times New Roman"/>
          <w:sz w:val="20"/>
          <w:szCs w:val="20"/>
        </w:rPr>
        <w:t>,</w:t>
      </w:r>
      <w:r w:rsidRPr="00F12526">
        <w:rPr>
          <w:rFonts w:ascii="Times New Roman" w:hAnsi="Times New Roman" w:cs="Times New Roman"/>
          <w:sz w:val="20"/>
          <w:szCs w:val="20"/>
        </w:rPr>
        <w:t xml:space="preserve"> 2104-2110.</w:t>
      </w:r>
    </w:p>
    <w:p w14:paraId="75DE1047" w14:textId="77777777" w:rsidR="00F12526" w:rsidRPr="00332494" w:rsidRDefault="00000000" w:rsidP="00F12526">
      <w:pPr>
        <w:shd w:val="clear" w:color="auto" w:fill="FFFFFF"/>
        <w:spacing w:after="0" w:line="240" w:lineRule="auto"/>
        <w:ind w:left="720" w:hanging="720"/>
        <w:jc w:val="both"/>
        <w:rPr>
          <w:rFonts w:ascii="Times New Roman" w:eastAsia="Times New Roman" w:hAnsi="Times New Roman" w:cs="Times New Roman"/>
          <w:sz w:val="20"/>
          <w:szCs w:val="20"/>
          <w:lang w:val="nb-NO"/>
        </w:rPr>
      </w:pPr>
      <w:r w:rsidRPr="00332494">
        <w:rPr>
          <w:rFonts w:ascii="Times New Roman" w:eastAsia="Times New Roman" w:hAnsi="Times New Roman" w:cs="Times New Roman"/>
          <w:sz w:val="20"/>
          <w:szCs w:val="20"/>
          <w:lang w:val="nb-NO"/>
        </w:rPr>
        <w:t xml:space="preserve">Radiarta, I. N. </w:t>
      </w:r>
      <w:r w:rsidR="00D71CDF" w:rsidRPr="00332494">
        <w:rPr>
          <w:rFonts w:ascii="Times New Roman" w:eastAsia="Times New Roman" w:hAnsi="Times New Roman" w:cs="Times New Roman"/>
          <w:sz w:val="20"/>
          <w:szCs w:val="20"/>
          <w:lang w:val="nb-NO"/>
        </w:rPr>
        <w:t>(</w:t>
      </w:r>
      <w:r w:rsidRPr="00332494">
        <w:rPr>
          <w:rFonts w:ascii="Times New Roman" w:eastAsia="Times New Roman" w:hAnsi="Times New Roman" w:cs="Times New Roman"/>
          <w:sz w:val="20"/>
          <w:szCs w:val="20"/>
          <w:lang w:val="nb-NO"/>
        </w:rPr>
        <w:t>2013</w:t>
      </w:r>
      <w:r w:rsidR="00D71CDF" w:rsidRPr="00332494">
        <w:rPr>
          <w:rFonts w:ascii="Times New Roman" w:eastAsia="Times New Roman" w:hAnsi="Times New Roman" w:cs="Times New Roman"/>
          <w:sz w:val="20"/>
          <w:szCs w:val="20"/>
          <w:lang w:val="nb-NO"/>
        </w:rPr>
        <w:t>)</w:t>
      </w:r>
      <w:r w:rsidRPr="00332494">
        <w:rPr>
          <w:rFonts w:ascii="Times New Roman" w:eastAsia="Times New Roman" w:hAnsi="Times New Roman" w:cs="Times New Roman"/>
          <w:sz w:val="20"/>
          <w:szCs w:val="20"/>
          <w:lang w:val="nb-NO"/>
        </w:rPr>
        <w:t xml:space="preserve"> Hubungan Antara Distribusi Fitoplankton dengan Kualitas Perairan di Selat Alas, Kabupaten Sumbawa, Nusa Tenggara Barat</w:t>
      </w:r>
      <w:r w:rsidR="00D71CDF" w:rsidRPr="00332494">
        <w:rPr>
          <w:rFonts w:ascii="Times New Roman" w:eastAsia="Times New Roman" w:hAnsi="Times New Roman" w:cs="Times New Roman"/>
          <w:sz w:val="20"/>
          <w:szCs w:val="20"/>
          <w:lang w:val="nb-NO"/>
        </w:rPr>
        <w:t xml:space="preserve">, </w:t>
      </w:r>
      <w:r w:rsidRPr="00332494">
        <w:rPr>
          <w:rFonts w:ascii="Times New Roman" w:eastAsia="Times New Roman" w:hAnsi="Times New Roman" w:cs="Times New Roman"/>
          <w:sz w:val="20"/>
          <w:szCs w:val="20"/>
          <w:lang w:val="nb-NO"/>
        </w:rPr>
        <w:t>Jurnal Bumi Lestari, 13(2)</w:t>
      </w:r>
      <w:r w:rsidR="00D71CDF" w:rsidRPr="00332494">
        <w:rPr>
          <w:rFonts w:ascii="Times New Roman" w:eastAsia="Times New Roman" w:hAnsi="Times New Roman" w:cs="Times New Roman"/>
          <w:sz w:val="20"/>
          <w:szCs w:val="20"/>
          <w:lang w:val="nb-NO"/>
        </w:rPr>
        <w:t xml:space="preserve">, </w:t>
      </w:r>
      <w:r w:rsidRPr="00332494">
        <w:rPr>
          <w:rFonts w:ascii="Times New Roman" w:eastAsia="Times New Roman" w:hAnsi="Times New Roman" w:cs="Times New Roman"/>
          <w:sz w:val="20"/>
          <w:szCs w:val="20"/>
          <w:lang w:val="nb-NO"/>
        </w:rPr>
        <w:t>234-243.</w:t>
      </w:r>
    </w:p>
    <w:p w14:paraId="63235EF0" w14:textId="77777777" w:rsidR="00F12526" w:rsidRPr="00332494" w:rsidRDefault="00000000" w:rsidP="00F12526">
      <w:pPr>
        <w:shd w:val="clear" w:color="auto" w:fill="FFFFFF"/>
        <w:spacing w:after="0" w:line="240" w:lineRule="auto"/>
        <w:ind w:left="720" w:hanging="720"/>
        <w:jc w:val="both"/>
        <w:rPr>
          <w:rFonts w:ascii="Times New Roman" w:eastAsia="Times New Roman" w:hAnsi="Times New Roman" w:cs="Times New Roman"/>
          <w:color w:val="000000" w:themeColor="text1"/>
          <w:sz w:val="20"/>
          <w:szCs w:val="20"/>
          <w:shd w:val="clear" w:color="auto" w:fill="FFFFFF"/>
          <w:lang w:val="nb-NO"/>
        </w:rPr>
      </w:pPr>
      <w:r w:rsidRPr="00332494">
        <w:rPr>
          <w:rFonts w:ascii="Times New Roman" w:eastAsia="Times New Roman" w:hAnsi="Times New Roman" w:cs="Times New Roman"/>
          <w:color w:val="000000" w:themeColor="text1"/>
          <w:sz w:val="20"/>
          <w:szCs w:val="20"/>
          <w:shd w:val="clear" w:color="auto" w:fill="FFFFFF"/>
          <w:lang w:val="nb-NO"/>
        </w:rPr>
        <w:t>Rukminasari, N., Nurdin</w:t>
      </w:r>
      <w:r w:rsidR="00D71CDF" w:rsidRPr="00332494">
        <w:rPr>
          <w:rFonts w:ascii="Times New Roman" w:eastAsia="Times New Roman" w:hAnsi="Times New Roman" w:cs="Times New Roman"/>
          <w:color w:val="000000" w:themeColor="text1"/>
          <w:sz w:val="20"/>
          <w:szCs w:val="20"/>
          <w:shd w:val="clear" w:color="auto" w:fill="FFFFFF"/>
          <w:lang w:val="nb-NO"/>
        </w:rPr>
        <w:t>, N</w:t>
      </w:r>
      <w:r w:rsidRPr="00332494">
        <w:rPr>
          <w:rFonts w:ascii="Times New Roman" w:eastAsia="Times New Roman" w:hAnsi="Times New Roman" w:cs="Times New Roman"/>
          <w:color w:val="000000" w:themeColor="text1"/>
          <w:sz w:val="20"/>
          <w:szCs w:val="20"/>
          <w:shd w:val="clear" w:color="auto" w:fill="FFFFFF"/>
          <w:lang w:val="nb-NO"/>
        </w:rPr>
        <w:t>., Yaqin</w:t>
      </w:r>
      <w:r w:rsidR="00D71CDF" w:rsidRPr="00332494">
        <w:rPr>
          <w:rFonts w:ascii="Times New Roman" w:eastAsia="Times New Roman" w:hAnsi="Times New Roman" w:cs="Times New Roman"/>
          <w:color w:val="000000" w:themeColor="text1"/>
          <w:sz w:val="20"/>
          <w:szCs w:val="20"/>
          <w:shd w:val="clear" w:color="auto" w:fill="FFFFFF"/>
          <w:lang w:val="nb-NO"/>
        </w:rPr>
        <w:t>, K.</w:t>
      </w:r>
      <w:r w:rsidRPr="00332494">
        <w:rPr>
          <w:rFonts w:ascii="Times New Roman" w:eastAsia="Times New Roman" w:hAnsi="Times New Roman" w:cs="Times New Roman"/>
          <w:color w:val="000000" w:themeColor="text1"/>
          <w:sz w:val="20"/>
          <w:szCs w:val="20"/>
          <w:shd w:val="clear" w:color="auto" w:fill="FFFFFF"/>
          <w:lang w:val="nb-NO"/>
        </w:rPr>
        <w:t>, Umar</w:t>
      </w:r>
      <w:r w:rsidR="00D71CDF" w:rsidRPr="00332494">
        <w:rPr>
          <w:rFonts w:ascii="Times New Roman" w:eastAsia="Times New Roman" w:hAnsi="Times New Roman" w:cs="Times New Roman"/>
          <w:color w:val="000000" w:themeColor="text1"/>
          <w:sz w:val="20"/>
          <w:szCs w:val="20"/>
          <w:shd w:val="clear" w:color="auto" w:fill="FFFFFF"/>
          <w:lang w:val="nb-NO"/>
        </w:rPr>
        <w:t>, M. T</w:t>
      </w:r>
      <w:r w:rsidRPr="00332494">
        <w:rPr>
          <w:rFonts w:ascii="Times New Roman" w:eastAsia="Times New Roman" w:hAnsi="Times New Roman" w:cs="Times New Roman"/>
          <w:color w:val="000000" w:themeColor="text1"/>
          <w:sz w:val="20"/>
          <w:szCs w:val="20"/>
          <w:shd w:val="clear" w:color="auto" w:fill="FFFFFF"/>
          <w:lang w:val="nb-NO"/>
        </w:rPr>
        <w:t xml:space="preserve">., Irmawati, D. </w:t>
      </w:r>
      <w:r w:rsidR="00D71CDF" w:rsidRPr="00332494">
        <w:rPr>
          <w:rFonts w:ascii="Times New Roman" w:eastAsia="Times New Roman" w:hAnsi="Times New Roman" w:cs="Times New Roman"/>
          <w:color w:val="000000" w:themeColor="text1"/>
          <w:sz w:val="20"/>
          <w:szCs w:val="20"/>
          <w:shd w:val="clear" w:color="auto" w:fill="FFFFFF"/>
          <w:lang w:val="nb-NO"/>
        </w:rPr>
        <w:t xml:space="preserve">dan </w:t>
      </w:r>
      <w:r w:rsidRPr="00332494">
        <w:rPr>
          <w:rFonts w:ascii="Times New Roman" w:eastAsia="Times New Roman" w:hAnsi="Times New Roman" w:cs="Times New Roman"/>
          <w:color w:val="000000" w:themeColor="text1"/>
          <w:sz w:val="20"/>
          <w:szCs w:val="20"/>
          <w:shd w:val="clear" w:color="auto" w:fill="FFFFFF"/>
          <w:lang w:val="nb-NO"/>
        </w:rPr>
        <w:t xml:space="preserve">Yanuarita. </w:t>
      </w:r>
      <w:r w:rsidR="00D71CDF" w:rsidRPr="00332494">
        <w:rPr>
          <w:rFonts w:ascii="Times New Roman" w:eastAsia="Times New Roman" w:hAnsi="Times New Roman" w:cs="Times New Roman"/>
          <w:color w:val="000000" w:themeColor="text1"/>
          <w:sz w:val="20"/>
          <w:szCs w:val="20"/>
          <w:shd w:val="clear" w:color="auto" w:fill="FFFFFF"/>
          <w:lang w:val="nb-NO"/>
        </w:rPr>
        <w:t>(</w:t>
      </w:r>
      <w:r w:rsidRPr="00332494">
        <w:rPr>
          <w:rFonts w:ascii="Times New Roman" w:eastAsia="Times New Roman" w:hAnsi="Times New Roman" w:cs="Times New Roman"/>
          <w:color w:val="000000" w:themeColor="text1"/>
          <w:sz w:val="20"/>
          <w:szCs w:val="20"/>
          <w:shd w:val="clear" w:color="auto" w:fill="FFFFFF"/>
          <w:lang w:val="nb-NO"/>
        </w:rPr>
        <w:t>2020</w:t>
      </w:r>
      <w:r w:rsidR="00D71CDF" w:rsidRPr="00332494">
        <w:rPr>
          <w:rFonts w:ascii="Times New Roman" w:eastAsia="Times New Roman" w:hAnsi="Times New Roman" w:cs="Times New Roman"/>
          <w:color w:val="000000" w:themeColor="text1"/>
          <w:sz w:val="20"/>
          <w:szCs w:val="20"/>
          <w:shd w:val="clear" w:color="auto" w:fill="FFFFFF"/>
          <w:lang w:val="nb-NO"/>
        </w:rPr>
        <w:t>)</w:t>
      </w:r>
      <w:r w:rsidRPr="00332494">
        <w:rPr>
          <w:rFonts w:ascii="Times New Roman" w:eastAsia="Times New Roman" w:hAnsi="Times New Roman" w:cs="Times New Roman"/>
          <w:color w:val="000000" w:themeColor="text1"/>
          <w:sz w:val="20"/>
          <w:szCs w:val="20"/>
          <w:shd w:val="clear" w:color="auto" w:fill="FFFFFF"/>
          <w:lang w:val="nb-NO"/>
        </w:rPr>
        <w:t xml:space="preserve"> Pengenalan Penggunaan Biofilter sebagai Upaya Mengatasi Pencemaran Bahan Organik di Perairan Tambak di Kelurahan Lakkang, Kota Makassar</w:t>
      </w:r>
      <w:r w:rsidR="00D71CDF" w:rsidRPr="00332494">
        <w:rPr>
          <w:rFonts w:ascii="Times New Roman" w:eastAsia="Times New Roman" w:hAnsi="Times New Roman" w:cs="Times New Roman"/>
          <w:color w:val="000000" w:themeColor="text1"/>
          <w:sz w:val="20"/>
          <w:szCs w:val="20"/>
          <w:shd w:val="clear" w:color="auto" w:fill="FFFFFF"/>
          <w:lang w:val="nb-NO"/>
        </w:rPr>
        <w:t xml:space="preserve">, </w:t>
      </w:r>
      <w:r w:rsidRPr="00332494">
        <w:rPr>
          <w:rFonts w:ascii="Times New Roman" w:eastAsia="Times New Roman" w:hAnsi="Times New Roman" w:cs="Times New Roman"/>
          <w:color w:val="000000" w:themeColor="text1"/>
          <w:sz w:val="20"/>
          <w:szCs w:val="20"/>
          <w:shd w:val="clear" w:color="auto" w:fill="FFFFFF"/>
          <w:lang w:val="nb-NO"/>
        </w:rPr>
        <w:t>Jurnal Pengabdian Kepada Masyarakat, 4(1)</w:t>
      </w:r>
      <w:r w:rsidR="00D71CDF" w:rsidRPr="00332494">
        <w:rPr>
          <w:rFonts w:ascii="Times New Roman" w:eastAsia="Times New Roman" w:hAnsi="Times New Roman" w:cs="Times New Roman"/>
          <w:color w:val="000000" w:themeColor="text1"/>
          <w:sz w:val="20"/>
          <w:szCs w:val="20"/>
          <w:shd w:val="clear" w:color="auto" w:fill="FFFFFF"/>
          <w:lang w:val="nb-NO"/>
        </w:rPr>
        <w:t>,</w:t>
      </w:r>
      <w:r w:rsidRPr="00332494">
        <w:rPr>
          <w:rFonts w:ascii="Times New Roman" w:eastAsia="Times New Roman" w:hAnsi="Times New Roman" w:cs="Times New Roman"/>
          <w:color w:val="000000" w:themeColor="text1"/>
          <w:sz w:val="20"/>
          <w:szCs w:val="20"/>
          <w:shd w:val="clear" w:color="auto" w:fill="FFFFFF"/>
          <w:lang w:val="nb-NO"/>
        </w:rPr>
        <w:t xml:space="preserve"> 119-125.</w:t>
      </w:r>
    </w:p>
    <w:p w14:paraId="5EFE13CC" w14:textId="77777777" w:rsidR="00F12526" w:rsidRPr="00332494" w:rsidRDefault="00000000" w:rsidP="00F12526">
      <w:pPr>
        <w:shd w:val="clear" w:color="auto" w:fill="FFFFFF"/>
        <w:spacing w:after="0" w:line="240" w:lineRule="auto"/>
        <w:ind w:left="720" w:hanging="720"/>
        <w:jc w:val="both"/>
        <w:rPr>
          <w:rFonts w:ascii="Times New Roman" w:hAnsi="Times New Roman" w:cs="Times New Roman"/>
          <w:sz w:val="20"/>
          <w:szCs w:val="20"/>
          <w:lang w:val="nb-NO"/>
        </w:rPr>
      </w:pPr>
      <w:r w:rsidRPr="00332494">
        <w:rPr>
          <w:rFonts w:ascii="Times New Roman" w:hAnsi="Times New Roman" w:cs="Times New Roman"/>
          <w:sz w:val="20"/>
          <w:szCs w:val="20"/>
          <w:lang w:val="nb-NO"/>
        </w:rPr>
        <w:t>Sinaga, A., Rosmaiti</w:t>
      </w:r>
      <w:r w:rsidR="00D71CDF" w:rsidRPr="00332494">
        <w:rPr>
          <w:rFonts w:ascii="Times New Roman" w:hAnsi="Times New Roman" w:cs="Times New Roman"/>
          <w:sz w:val="20"/>
          <w:szCs w:val="20"/>
          <w:lang w:val="nb-NO"/>
        </w:rPr>
        <w:t>, M.</w:t>
      </w:r>
      <w:r w:rsidRPr="00332494">
        <w:rPr>
          <w:rFonts w:ascii="Times New Roman" w:hAnsi="Times New Roman" w:cs="Times New Roman"/>
          <w:sz w:val="20"/>
          <w:szCs w:val="20"/>
          <w:lang w:val="nb-NO"/>
        </w:rPr>
        <w:t xml:space="preserve"> dan Isma</w:t>
      </w:r>
      <w:r w:rsidR="00D71CDF" w:rsidRPr="00332494">
        <w:rPr>
          <w:rFonts w:ascii="Times New Roman" w:hAnsi="Times New Roman" w:cs="Times New Roman"/>
          <w:sz w:val="20"/>
          <w:szCs w:val="20"/>
          <w:lang w:val="nb-NO"/>
        </w:rPr>
        <w:t>, F</w:t>
      </w:r>
      <w:r w:rsidRPr="00332494">
        <w:rPr>
          <w:rFonts w:ascii="Times New Roman" w:hAnsi="Times New Roman" w:cs="Times New Roman"/>
          <w:sz w:val="20"/>
          <w:szCs w:val="20"/>
          <w:lang w:val="nb-NO"/>
        </w:rPr>
        <w:t xml:space="preserve">. </w:t>
      </w:r>
      <w:r w:rsidR="00D71CDF" w:rsidRPr="00332494">
        <w:rPr>
          <w:rFonts w:ascii="Times New Roman" w:hAnsi="Times New Roman" w:cs="Times New Roman"/>
          <w:sz w:val="20"/>
          <w:szCs w:val="20"/>
          <w:lang w:val="nb-NO"/>
        </w:rPr>
        <w:t>(</w:t>
      </w:r>
      <w:r w:rsidRPr="00332494">
        <w:rPr>
          <w:rFonts w:ascii="Times New Roman" w:hAnsi="Times New Roman" w:cs="Times New Roman"/>
          <w:sz w:val="20"/>
          <w:szCs w:val="20"/>
          <w:lang w:val="nb-NO"/>
        </w:rPr>
        <w:t>2021</w:t>
      </w:r>
      <w:r w:rsidR="00D71CDF" w:rsidRPr="00332494">
        <w:rPr>
          <w:rFonts w:ascii="Times New Roman" w:hAnsi="Times New Roman" w:cs="Times New Roman"/>
          <w:sz w:val="20"/>
          <w:szCs w:val="20"/>
          <w:lang w:val="nb-NO"/>
        </w:rPr>
        <w:t>)</w:t>
      </w:r>
      <w:r w:rsidRPr="00332494">
        <w:rPr>
          <w:rFonts w:ascii="Times New Roman" w:hAnsi="Times New Roman" w:cs="Times New Roman"/>
          <w:sz w:val="20"/>
          <w:szCs w:val="20"/>
          <w:lang w:val="nb-NO"/>
        </w:rPr>
        <w:t xml:space="preserve"> Pemetaan Kualitas Perairan Payau yang Potensial di Tambak Kuala Langsa</w:t>
      </w:r>
      <w:r w:rsidR="00D71CDF" w:rsidRPr="00332494">
        <w:rPr>
          <w:rFonts w:ascii="Times New Roman" w:hAnsi="Times New Roman" w:cs="Times New Roman"/>
          <w:sz w:val="20"/>
          <w:szCs w:val="20"/>
          <w:lang w:val="nb-NO"/>
        </w:rPr>
        <w:t>,</w:t>
      </w:r>
      <w:r w:rsidRPr="00332494">
        <w:rPr>
          <w:rFonts w:ascii="Times New Roman" w:hAnsi="Times New Roman" w:cs="Times New Roman"/>
          <w:sz w:val="20"/>
          <w:szCs w:val="20"/>
          <w:lang w:val="nb-NO"/>
        </w:rPr>
        <w:t xml:space="preserve"> Jurnal Ilmiah Samudra Akuatika, 5(2)</w:t>
      </w:r>
      <w:r w:rsidR="00D71CDF" w:rsidRPr="00332494">
        <w:rPr>
          <w:rFonts w:ascii="Times New Roman" w:hAnsi="Times New Roman" w:cs="Times New Roman"/>
          <w:sz w:val="20"/>
          <w:szCs w:val="20"/>
          <w:lang w:val="nb-NO"/>
        </w:rPr>
        <w:t>,</w:t>
      </w:r>
      <w:r w:rsidRPr="00332494">
        <w:rPr>
          <w:rFonts w:ascii="Times New Roman" w:hAnsi="Times New Roman" w:cs="Times New Roman"/>
          <w:sz w:val="20"/>
          <w:szCs w:val="20"/>
          <w:lang w:val="nb-NO"/>
        </w:rPr>
        <w:t xml:space="preserve"> 39-44.</w:t>
      </w:r>
    </w:p>
    <w:p w14:paraId="544A678E" w14:textId="77777777" w:rsidR="00F12526" w:rsidRPr="00332494" w:rsidRDefault="00000000" w:rsidP="00F12526">
      <w:pPr>
        <w:shd w:val="clear" w:color="auto" w:fill="FFFFFF"/>
        <w:spacing w:after="0" w:line="240" w:lineRule="auto"/>
        <w:ind w:left="720" w:hanging="720"/>
        <w:jc w:val="both"/>
        <w:rPr>
          <w:rFonts w:ascii="Times New Roman" w:hAnsi="Times New Roman" w:cs="Times New Roman"/>
          <w:sz w:val="20"/>
          <w:szCs w:val="20"/>
          <w:lang w:val="nb-NO"/>
        </w:rPr>
      </w:pPr>
      <w:r w:rsidRPr="00332494">
        <w:rPr>
          <w:rFonts w:ascii="Times New Roman" w:hAnsi="Times New Roman" w:cs="Times New Roman"/>
          <w:sz w:val="20"/>
          <w:szCs w:val="20"/>
          <w:lang w:val="nb-NO"/>
        </w:rPr>
        <w:t>Siregar, L. L., Hutabarat</w:t>
      </w:r>
      <w:r w:rsidR="00D71CDF" w:rsidRPr="00332494">
        <w:rPr>
          <w:rFonts w:ascii="Times New Roman" w:hAnsi="Times New Roman" w:cs="Times New Roman"/>
          <w:sz w:val="20"/>
          <w:szCs w:val="20"/>
          <w:lang w:val="nb-NO"/>
        </w:rPr>
        <w:t xml:space="preserve">, S. </w:t>
      </w:r>
      <w:r w:rsidRPr="00332494">
        <w:rPr>
          <w:rFonts w:ascii="Times New Roman" w:hAnsi="Times New Roman" w:cs="Times New Roman"/>
          <w:sz w:val="20"/>
          <w:szCs w:val="20"/>
          <w:lang w:val="nb-NO"/>
        </w:rPr>
        <w:t>dan Muskananfola</w:t>
      </w:r>
      <w:r w:rsidR="00D71CDF" w:rsidRPr="00332494">
        <w:rPr>
          <w:rFonts w:ascii="Times New Roman" w:hAnsi="Times New Roman" w:cs="Times New Roman"/>
          <w:sz w:val="20"/>
          <w:szCs w:val="20"/>
          <w:lang w:val="nb-NO"/>
        </w:rPr>
        <w:t>, M. R</w:t>
      </w:r>
      <w:r w:rsidRPr="00332494">
        <w:rPr>
          <w:rFonts w:ascii="Times New Roman" w:hAnsi="Times New Roman" w:cs="Times New Roman"/>
          <w:sz w:val="20"/>
          <w:szCs w:val="20"/>
          <w:lang w:val="nb-NO"/>
        </w:rPr>
        <w:t xml:space="preserve">. </w:t>
      </w:r>
      <w:r w:rsidR="00D71CDF" w:rsidRPr="00332494">
        <w:rPr>
          <w:rFonts w:ascii="Times New Roman" w:hAnsi="Times New Roman" w:cs="Times New Roman"/>
          <w:sz w:val="20"/>
          <w:szCs w:val="20"/>
          <w:lang w:val="nb-NO"/>
        </w:rPr>
        <w:t>(</w:t>
      </w:r>
      <w:r w:rsidRPr="00332494">
        <w:rPr>
          <w:rFonts w:ascii="Times New Roman" w:hAnsi="Times New Roman" w:cs="Times New Roman"/>
          <w:sz w:val="20"/>
          <w:szCs w:val="20"/>
          <w:lang w:val="nb-NO"/>
        </w:rPr>
        <w:t>2014</w:t>
      </w:r>
      <w:r w:rsidR="00D71CDF" w:rsidRPr="00332494">
        <w:rPr>
          <w:rFonts w:ascii="Times New Roman" w:hAnsi="Times New Roman" w:cs="Times New Roman"/>
          <w:sz w:val="20"/>
          <w:szCs w:val="20"/>
          <w:lang w:val="nb-NO"/>
        </w:rPr>
        <w:t>)</w:t>
      </w:r>
      <w:r w:rsidRPr="00332494">
        <w:rPr>
          <w:rFonts w:ascii="Times New Roman" w:hAnsi="Times New Roman" w:cs="Times New Roman"/>
          <w:sz w:val="20"/>
          <w:szCs w:val="20"/>
          <w:lang w:val="nb-NO"/>
        </w:rPr>
        <w:t xml:space="preserve"> Distribusi Fitoplankton Berdasarkan Waktu dan Kedalaman yang Berbeda di Perairan Pulau Menjangan Kecil Karimunjaw</w:t>
      </w:r>
      <w:r w:rsidR="00D71CDF" w:rsidRPr="00332494">
        <w:rPr>
          <w:rFonts w:ascii="Times New Roman" w:hAnsi="Times New Roman" w:cs="Times New Roman"/>
          <w:sz w:val="20"/>
          <w:szCs w:val="20"/>
          <w:lang w:val="nb-NO"/>
        </w:rPr>
        <w:t>,</w:t>
      </w:r>
      <w:r w:rsidRPr="00332494">
        <w:rPr>
          <w:rFonts w:ascii="Times New Roman" w:hAnsi="Times New Roman" w:cs="Times New Roman"/>
          <w:sz w:val="20"/>
          <w:szCs w:val="20"/>
          <w:lang w:val="nb-NO"/>
        </w:rPr>
        <w:t> Management of Aquatic Resources Journal (MAQUARES), 3(4)</w:t>
      </w:r>
      <w:r w:rsidR="00D71CDF" w:rsidRPr="00332494">
        <w:rPr>
          <w:rFonts w:ascii="Times New Roman" w:hAnsi="Times New Roman" w:cs="Times New Roman"/>
          <w:sz w:val="20"/>
          <w:szCs w:val="20"/>
          <w:lang w:val="nb-NO"/>
        </w:rPr>
        <w:t>,</w:t>
      </w:r>
      <w:r w:rsidRPr="00332494">
        <w:rPr>
          <w:rFonts w:ascii="Times New Roman" w:hAnsi="Times New Roman" w:cs="Times New Roman"/>
          <w:sz w:val="20"/>
          <w:szCs w:val="20"/>
          <w:lang w:val="nb-NO"/>
        </w:rPr>
        <w:t xml:space="preserve"> 9-14.</w:t>
      </w:r>
    </w:p>
    <w:p w14:paraId="45738262" w14:textId="77777777" w:rsidR="00F12526" w:rsidRPr="00332494" w:rsidRDefault="00000000" w:rsidP="00F12526">
      <w:pPr>
        <w:shd w:val="clear" w:color="auto" w:fill="FFFFFF"/>
        <w:spacing w:after="0" w:line="240" w:lineRule="auto"/>
        <w:ind w:left="720" w:hanging="720"/>
        <w:jc w:val="both"/>
        <w:rPr>
          <w:rFonts w:ascii="Times New Roman" w:eastAsia="Times New Roman" w:hAnsi="Times New Roman" w:cs="Times New Roman"/>
          <w:color w:val="000000" w:themeColor="text1"/>
          <w:sz w:val="20"/>
          <w:szCs w:val="20"/>
          <w:shd w:val="clear" w:color="auto" w:fill="FFFFFF"/>
          <w:lang w:val="nb-NO"/>
        </w:rPr>
      </w:pPr>
      <w:r w:rsidRPr="00332494">
        <w:rPr>
          <w:rFonts w:ascii="Times New Roman" w:eastAsia="Times New Roman" w:hAnsi="Times New Roman" w:cs="Times New Roman"/>
          <w:color w:val="000000" w:themeColor="text1"/>
          <w:sz w:val="20"/>
          <w:szCs w:val="20"/>
          <w:shd w:val="clear" w:color="auto" w:fill="FFFFFF"/>
          <w:lang w:val="nb-NO"/>
        </w:rPr>
        <w:t>Suhartini, I., Isma</w:t>
      </w:r>
      <w:r w:rsidR="00D71CDF" w:rsidRPr="00332494">
        <w:rPr>
          <w:rFonts w:ascii="Times New Roman" w:eastAsia="Times New Roman" w:hAnsi="Times New Roman" w:cs="Times New Roman"/>
          <w:color w:val="000000" w:themeColor="text1"/>
          <w:sz w:val="20"/>
          <w:szCs w:val="20"/>
          <w:shd w:val="clear" w:color="auto" w:fill="FFFFFF"/>
          <w:lang w:val="nb-NO"/>
        </w:rPr>
        <w:t>, K. D.</w:t>
      </w:r>
      <w:r w:rsidRPr="00332494">
        <w:rPr>
          <w:rFonts w:ascii="Times New Roman" w:eastAsia="Times New Roman" w:hAnsi="Times New Roman" w:cs="Times New Roman"/>
          <w:color w:val="000000" w:themeColor="text1"/>
          <w:sz w:val="20"/>
          <w:szCs w:val="20"/>
          <w:shd w:val="clear" w:color="auto" w:fill="FFFFFF"/>
          <w:lang w:val="nb-NO"/>
        </w:rPr>
        <w:t xml:space="preserve"> dan Rahmat</w:t>
      </w:r>
      <w:r w:rsidR="00D71CDF" w:rsidRPr="00332494">
        <w:rPr>
          <w:rFonts w:ascii="Times New Roman" w:eastAsia="Times New Roman" w:hAnsi="Times New Roman" w:cs="Times New Roman"/>
          <w:color w:val="000000" w:themeColor="text1"/>
          <w:sz w:val="20"/>
          <w:szCs w:val="20"/>
          <w:shd w:val="clear" w:color="auto" w:fill="FFFFFF"/>
          <w:lang w:val="nb-NO"/>
        </w:rPr>
        <w:t>, T. M. A</w:t>
      </w:r>
      <w:r w:rsidRPr="00332494">
        <w:rPr>
          <w:rFonts w:ascii="Times New Roman" w:eastAsia="Times New Roman" w:hAnsi="Times New Roman" w:cs="Times New Roman"/>
          <w:color w:val="000000" w:themeColor="text1"/>
          <w:sz w:val="20"/>
          <w:szCs w:val="20"/>
          <w:shd w:val="clear" w:color="auto" w:fill="FFFFFF"/>
          <w:lang w:val="nb-NO"/>
        </w:rPr>
        <w:t xml:space="preserve">. </w:t>
      </w:r>
      <w:r w:rsidR="00D71CDF" w:rsidRPr="00332494">
        <w:rPr>
          <w:rFonts w:ascii="Times New Roman" w:eastAsia="Times New Roman" w:hAnsi="Times New Roman" w:cs="Times New Roman"/>
          <w:color w:val="000000" w:themeColor="text1"/>
          <w:sz w:val="20"/>
          <w:szCs w:val="20"/>
          <w:shd w:val="clear" w:color="auto" w:fill="FFFFFF"/>
          <w:lang w:val="nb-NO"/>
        </w:rPr>
        <w:t>(</w:t>
      </w:r>
      <w:r w:rsidRPr="00332494">
        <w:rPr>
          <w:rFonts w:ascii="Times New Roman" w:eastAsia="Times New Roman" w:hAnsi="Times New Roman" w:cs="Times New Roman"/>
          <w:color w:val="000000" w:themeColor="text1"/>
          <w:sz w:val="20"/>
          <w:szCs w:val="20"/>
          <w:shd w:val="clear" w:color="auto" w:fill="FFFFFF"/>
          <w:lang w:val="nb-NO"/>
        </w:rPr>
        <w:t>2021</w:t>
      </w:r>
      <w:r w:rsidR="00D71CDF" w:rsidRPr="00332494">
        <w:rPr>
          <w:rFonts w:ascii="Times New Roman" w:eastAsia="Times New Roman" w:hAnsi="Times New Roman" w:cs="Times New Roman"/>
          <w:color w:val="000000" w:themeColor="text1"/>
          <w:sz w:val="20"/>
          <w:szCs w:val="20"/>
          <w:shd w:val="clear" w:color="auto" w:fill="FFFFFF"/>
          <w:lang w:val="nb-NO"/>
        </w:rPr>
        <w:t>)</w:t>
      </w:r>
      <w:r w:rsidRPr="00332494">
        <w:rPr>
          <w:rFonts w:ascii="Times New Roman" w:eastAsia="Times New Roman" w:hAnsi="Times New Roman" w:cs="Times New Roman"/>
          <w:color w:val="000000" w:themeColor="text1"/>
          <w:sz w:val="20"/>
          <w:szCs w:val="20"/>
          <w:shd w:val="clear" w:color="auto" w:fill="FFFFFF"/>
          <w:lang w:val="nb-NO"/>
        </w:rPr>
        <w:t xml:space="preserve"> Struktur Komunitas Fitoplankton sebagai Bioindikator Status Trofik Perairan Waduk Jangari Kabupaten Cianjur</w:t>
      </w:r>
      <w:r w:rsidR="00D71CDF" w:rsidRPr="00332494">
        <w:rPr>
          <w:rFonts w:ascii="Times New Roman" w:eastAsia="Times New Roman" w:hAnsi="Times New Roman" w:cs="Times New Roman"/>
          <w:color w:val="000000" w:themeColor="text1"/>
          <w:sz w:val="20"/>
          <w:szCs w:val="20"/>
          <w:shd w:val="clear" w:color="auto" w:fill="FFFFFF"/>
          <w:lang w:val="nb-NO"/>
        </w:rPr>
        <w:t>,</w:t>
      </w:r>
      <w:r w:rsidRPr="00332494">
        <w:rPr>
          <w:rFonts w:ascii="Times New Roman" w:eastAsia="Times New Roman" w:hAnsi="Times New Roman" w:cs="Times New Roman"/>
          <w:color w:val="000000" w:themeColor="text1"/>
          <w:sz w:val="20"/>
          <w:szCs w:val="20"/>
          <w:shd w:val="clear" w:color="auto" w:fill="FFFFFF"/>
          <w:lang w:val="nb-NO"/>
        </w:rPr>
        <w:t xml:space="preserve"> Gunung Djati Conference Series, 6. ISSN: 2774-6585.</w:t>
      </w:r>
    </w:p>
    <w:p w14:paraId="7B5DD499" w14:textId="77777777" w:rsidR="00F12526" w:rsidRPr="00332494" w:rsidRDefault="00000000" w:rsidP="00F12526">
      <w:pPr>
        <w:shd w:val="clear" w:color="auto" w:fill="FFFFFF"/>
        <w:spacing w:after="0" w:line="240" w:lineRule="auto"/>
        <w:ind w:left="720" w:hanging="720"/>
        <w:jc w:val="both"/>
        <w:rPr>
          <w:rFonts w:ascii="Times New Roman" w:hAnsi="Times New Roman" w:cs="Times New Roman"/>
          <w:sz w:val="20"/>
          <w:szCs w:val="20"/>
          <w:lang w:val="nb-NO"/>
        </w:rPr>
      </w:pPr>
      <w:r w:rsidRPr="00332494">
        <w:rPr>
          <w:rFonts w:ascii="Times New Roman" w:hAnsi="Times New Roman" w:cs="Times New Roman"/>
          <w:sz w:val="20"/>
          <w:szCs w:val="20"/>
          <w:lang w:val="nb-NO"/>
        </w:rPr>
        <w:t xml:space="preserve">Suherla, R. </w:t>
      </w:r>
      <w:r w:rsidR="00D71CDF" w:rsidRPr="00332494">
        <w:rPr>
          <w:rFonts w:ascii="Times New Roman" w:hAnsi="Times New Roman" w:cs="Times New Roman"/>
          <w:sz w:val="20"/>
          <w:szCs w:val="20"/>
          <w:lang w:val="nb-NO"/>
        </w:rPr>
        <w:t>(</w:t>
      </w:r>
      <w:r w:rsidRPr="00332494">
        <w:rPr>
          <w:rFonts w:ascii="Times New Roman" w:hAnsi="Times New Roman" w:cs="Times New Roman"/>
          <w:sz w:val="20"/>
          <w:szCs w:val="20"/>
          <w:lang w:val="nb-NO"/>
        </w:rPr>
        <w:t>2022</w:t>
      </w:r>
      <w:r w:rsidR="00D71CDF" w:rsidRPr="00332494">
        <w:rPr>
          <w:rFonts w:ascii="Times New Roman" w:hAnsi="Times New Roman" w:cs="Times New Roman"/>
          <w:sz w:val="20"/>
          <w:szCs w:val="20"/>
          <w:lang w:val="nb-NO"/>
        </w:rPr>
        <w:t>)</w:t>
      </w:r>
      <w:r w:rsidRPr="00332494">
        <w:rPr>
          <w:rFonts w:ascii="Times New Roman" w:hAnsi="Times New Roman" w:cs="Times New Roman"/>
          <w:sz w:val="20"/>
          <w:szCs w:val="20"/>
          <w:lang w:val="nb-NO"/>
        </w:rPr>
        <w:t xml:space="preserve"> Analisis Kelimpahan Fitoplankton Berdasarkan Rasio N:P Di Perairan Pesisir Boddia Galesong </w:t>
      </w:r>
      <w:r w:rsidRPr="00332494">
        <w:rPr>
          <w:rFonts w:ascii="Times New Roman" w:hAnsi="Times New Roman" w:cs="Times New Roman"/>
          <w:sz w:val="20"/>
          <w:szCs w:val="20"/>
          <w:lang w:val="nb-NO"/>
        </w:rPr>
        <w:t>Kabupaten Takalar. Skripsi. Fakultas Ilmu Kelautan dan Perikanan</w:t>
      </w:r>
      <w:r w:rsidR="00D71CDF" w:rsidRPr="00332494">
        <w:rPr>
          <w:rFonts w:ascii="Times New Roman" w:hAnsi="Times New Roman" w:cs="Times New Roman"/>
          <w:sz w:val="20"/>
          <w:szCs w:val="20"/>
          <w:lang w:val="nb-NO"/>
        </w:rPr>
        <w:t>,</w:t>
      </w:r>
      <w:r w:rsidRPr="00332494">
        <w:rPr>
          <w:rFonts w:ascii="Times New Roman" w:hAnsi="Times New Roman" w:cs="Times New Roman"/>
          <w:sz w:val="20"/>
          <w:szCs w:val="20"/>
          <w:lang w:val="nb-NO"/>
        </w:rPr>
        <w:t xml:space="preserve"> Universitas Hasanuddin Makasar.</w:t>
      </w:r>
    </w:p>
    <w:p w14:paraId="59B1DA1B" w14:textId="77777777" w:rsidR="00F12526" w:rsidRPr="00332494" w:rsidRDefault="00000000" w:rsidP="00F12526">
      <w:pPr>
        <w:shd w:val="clear" w:color="auto" w:fill="FFFFFF"/>
        <w:spacing w:after="0" w:line="240" w:lineRule="auto"/>
        <w:ind w:left="720" w:hanging="720"/>
        <w:jc w:val="both"/>
        <w:rPr>
          <w:rFonts w:ascii="Times New Roman" w:eastAsia="Times New Roman" w:hAnsi="Times New Roman" w:cs="Times New Roman"/>
          <w:color w:val="000000" w:themeColor="text1"/>
          <w:sz w:val="20"/>
          <w:szCs w:val="20"/>
          <w:shd w:val="clear" w:color="auto" w:fill="FFFFFF"/>
          <w:lang w:val="nb-NO"/>
        </w:rPr>
      </w:pPr>
      <w:r w:rsidRPr="00332494">
        <w:rPr>
          <w:rFonts w:ascii="Times New Roman" w:eastAsia="Times New Roman" w:hAnsi="Times New Roman" w:cs="Times New Roman"/>
          <w:color w:val="000000" w:themeColor="text1"/>
          <w:sz w:val="20"/>
          <w:szCs w:val="20"/>
          <w:shd w:val="clear" w:color="auto" w:fill="FFFFFF"/>
          <w:lang w:val="nb-NO"/>
        </w:rPr>
        <w:t>Sukardi, L. D. A. dan Arisandi</w:t>
      </w:r>
      <w:r w:rsidR="00D71CDF" w:rsidRPr="00332494">
        <w:rPr>
          <w:rFonts w:ascii="Times New Roman" w:eastAsia="Times New Roman" w:hAnsi="Times New Roman" w:cs="Times New Roman"/>
          <w:color w:val="000000" w:themeColor="text1"/>
          <w:sz w:val="20"/>
          <w:szCs w:val="20"/>
          <w:shd w:val="clear" w:color="auto" w:fill="FFFFFF"/>
          <w:lang w:val="nb-NO"/>
        </w:rPr>
        <w:t>, A.</w:t>
      </w:r>
      <w:r w:rsidRPr="00332494">
        <w:rPr>
          <w:rFonts w:ascii="Times New Roman" w:eastAsia="Times New Roman" w:hAnsi="Times New Roman" w:cs="Times New Roman"/>
          <w:color w:val="000000" w:themeColor="text1"/>
          <w:sz w:val="20"/>
          <w:szCs w:val="20"/>
          <w:shd w:val="clear" w:color="auto" w:fill="FFFFFF"/>
          <w:lang w:val="nb-NO"/>
        </w:rPr>
        <w:t xml:space="preserve"> </w:t>
      </w:r>
      <w:r w:rsidR="00D71CDF" w:rsidRPr="00332494">
        <w:rPr>
          <w:rFonts w:ascii="Times New Roman" w:eastAsia="Times New Roman" w:hAnsi="Times New Roman" w:cs="Times New Roman"/>
          <w:color w:val="000000" w:themeColor="text1"/>
          <w:sz w:val="20"/>
          <w:szCs w:val="20"/>
          <w:shd w:val="clear" w:color="auto" w:fill="FFFFFF"/>
          <w:lang w:val="nb-NO"/>
        </w:rPr>
        <w:t>(</w:t>
      </w:r>
      <w:r w:rsidRPr="00332494">
        <w:rPr>
          <w:rFonts w:ascii="Times New Roman" w:eastAsia="Times New Roman" w:hAnsi="Times New Roman" w:cs="Times New Roman"/>
          <w:color w:val="000000" w:themeColor="text1"/>
          <w:sz w:val="20"/>
          <w:szCs w:val="20"/>
          <w:shd w:val="clear" w:color="auto" w:fill="FFFFFF"/>
          <w:lang w:val="nb-NO"/>
        </w:rPr>
        <w:t>2020</w:t>
      </w:r>
      <w:r w:rsidR="00D71CDF" w:rsidRPr="00332494">
        <w:rPr>
          <w:rFonts w:ascii="Times New Roman" w:eastAsia="Times New Roman" w:hAnsi="Times New Roman" w:cs="Times New Roman"/>
          <w:color w:val="000000" w:themeColor="text1"/>
          <w:sz w:val="20"/>
          <w:szCs w:val="20"/>
          <w:shd w:val="clear" w:color="auto" w:fill="FFFFFF"/>
          <w:lang w:val="nb-NO"/>
        </w:rPr>
        <w:t>)</w:t>
      </w:r>
      <w:r w:rsidRPr="00332494">
        <w:rPr>
          <w:rFonts w:ascii="Times New Roman" w:eastAsia="Times New Roman" w:hAnsi="Times New Roman" w:cs="Times New Roman"/>
          <w:color w:val="000000" w:themeColor="text1"/>
          <w:sz w:val="20"/>
          <w:szCs w:val="20"/>
          <w:shd w:val="clear" w:color="auto" w:fill="FFFFFF"/>
          <w:lang w:val="nb-NO"/>
        </w:rPr>
        <w:t xml:space="preserve"> Analisa Kelimpahan Fitoplankton di Perairan Bangkalan Madura</w:t>
      </w:r>
      <w:r w:rsidR="00D71CDF" w:rsidRPr="00332494">
        <w:rPr>
          <w:rFonts w:ascii="Times New Roman" w:eastAsia="Times New Roman" w:hAnsi="Times New Roman" w:cs="Times New Roman"/>
          <w:color w:val="000000" w:themeColor="text1"/>
          <w:sz w:val="20"/>
          <w:szCs w:val="20"/>
          <w:shd w:val="clear" w:color="auto" w:fill="FFFFFF"/>
          <w:lang w:val="nb-NO"/>
        </w:rPr>
        <w:t xml:space="preserve">, </w:t>
      </w:r>
      <w:r w:rsidRPr="00332494">
        <w:rPr>
          <w:rFonts w:ascii="Times New Roman" w:eastAsia="Times New Roman" w:hAnsi="Times New Roman" w:cs="Times New Roman"/>
          <w:color w:val="000000" w:themeColor="text1"/>
          <w:sz w:val="20"/>
          <w:szCs w:val="20"/>
          <w:shd w:val="clear" w:color="auto" w:fill="FFFFFF"/>
          <w:lang w:val="nb-NO"/>
        </w:rPr>
        <w:t>Juvenil, 1(1)</w:t>
      </w:r>
      <w:r w:rsidR="00D71CDF" w:rsidRPr="00332494">
        <w:rPr>
          <w:rFonts w:ascii="Times New Roman" w:eastAsia="Times New Roman" w:hAnsi="Times New Roman" w:cs="Times New Roman"/>
          <w:color w:val="000000" w:themeColor="text1"/>
          <w:sz w:val="20"/>
          <w:szCs w:val="20"/>
          <w:shd w:val="clear" w:color="auto" w:fill="FFFFFF"/>
          <w:lang w:val="nb-NO"/>
        </w:rPr>
        <w:t>,</w:t>
      </w:r>
      <w:r w:rsidRPr="00332494">
        <w:rPr>
          <w:rFonts w:ascii="Times New Roman" w:eastAsia="Times New Roman" w:hAnsi="Times New Roman" w:cs="Times New Roman"/>
          <w:color w:val="000000" w:themeColor="text1"/>
          <w:sz w:val="20"/>
          <w:szCs w:val="20"/>
          <w:shd w:val="clear" w:color="auto" w:fill="FFFFFF"/>
          <w:lang w:val="nb-NO"/>
        </w:rPr>
        <w:t xml:space="preserve"> 111-121. </w:t>
      </w:r>
    </w:p>
    <w:p w14:paraId="170926A3" w14:textId="77777777" w:rsidR="00F12526" w:rsidRPr="00F12526" w:rsidRDefault="00000000" w:rsidP="00F12526">
      <w:pPr>
        <w:shd w:val="clear" w:color="auto" w:fill="FFFFFF"/>
        <w:spacing w:after="0" w:line="240" w:lineRule="auto"/>
        <w:ind w:left="720" w:hanging="720"/>
        <w:jc w:val="both"/>
        <w:rPr>
          <w:rFonts w:ascii="Times New Roman" w:hAnsi="Times New Roman" w:cs="Times New Roman"/>
          <w:sz w:val="20"/>
          <w:szCs w:val="20"/>
        </w:rPr>
      </w:pPr>
      <w:proofErr w:type="spellStart"/>
      <w:r w:rsidRPr="00F12526">
        <w:rPr>
          <w:rFonts w:ascii="Times New Roman" w:hAnsi="Times New Roman" w:cs="Times New Roman"/>
          <w:sz w:val="20"/>
          <w:szCs w:val="20"/>
        </w:rPr>
        <w:t>Tarmizi</w:t>
      </w:r>
      <w:proofErr w:type="spellEnd"/>
      <w:r w:rsidRPr="00F12526">
        <w:rPr>
          <w:rFonts w:ascii="Times New Roman" w:hAnsi="Times New Roman" w:cs="Times New Roman"/>
          <w:sz w:val="20"/>
          <w:szCs w:val="20"/>
        </w:rPr>
        <w:t>, A., Diniarti</w:t>
      </w:r>
      <w:r w:rsidR="00D71CDF">
        <w:rPr>
          <w:rFonts w:ascii="Times New Roman" w:hAnsi="Times New Roman" w:cs="Times New Roman"/>
          <w:sz w:val="20"/>
          <w:szCs w:val="20"/>
        </w:rPr>
        <w:t>, N.</w:t>
      </w:r>
      <w:r w:rsidRPr="00F12526">
        <w:rPr>
          <w:rFonts w:ascii="Times New Roman" w:hAnsi="Times New Roman" w:cs="Times New Roman"/>
          <w:sz w:val="20"/>
          <w:szCs w:val="20"/>
        </w:rPr>
        <w:t xml:space="preserve"> dan Azhar</w:t>
      </w:r>
      <w:r w:rsidR="00D71CDF">
        <w:rPr>
          <w:rFonts w:ascii="Times New Roman" w:hAnsi="Times New Roman" w:cs="Times New Roman"/>
          <w:sz w:val="20"/>
          <w:szCs w:val="20"/>
        </w:rPr>
        <w:t>, F</w:t>
      </w:r>
      <w:r w:rsidRPr="00F12526">
        <w:rPr>
          <w:rFonts w:ascii="Times New Roman" w:hAnsi="Times New Roman" w:cs="Times New Roman"/>
          <w:sz w:val="20"/>
          <w:szCs w:val="20"/>
        </w:rPr>
        <w:t xml:space="preserve">. </w:t>
      </w:r>
      <w:r w:rsidR="00D71CDF">
        <w:rPr>
          <w:rFonts w:ascii="Times New Roman" w:hAnsi="Times New Roman" w:cs="Times New Roman"/>
          <w:sz w:val="20"/>
          <w:szCs w:val="20"/>
        </w:rPr>
        <w:t>(</w:t>
      </w:r>
      <w:r w:rsidRPr="00F12526">
        <w:rPr>
          <w:rFonts w:ascii="Times New Roman" w:hAnsi="Times New Roman" w:cs="Times New Roman"/>
          <w:sz w:val="20"/>
          <w:szCs w:val="20"/>
        </w:rPr>
        <w:t>2022</w:t>
      </w:r>
      <w:r w:rsidR="00D71CDF">
        <w:rPr>
          <w:rFonts w:ascii="Times New Roman" w:hAnsi="Times New Roman" w:cs="Times New Roman"/>
          <w:sz w:val="20"/>
          <w:szCs w:val="20"/>
        </w:rPr>
        <w:t>)</w:t>
      </w:r>
      <w:r w:rsidRPr="00F12526">
        <w:rPr>
          <w:rFonts w:ascii="Times New Roman" w:hAnsi="Times New Roman" w:cs="Times New Roman"/>
          <w:sz w:val="20"/>
          <w:szCs w:val="20"/>
        </w:rPr>
        <w:t xml:space="preserve"> Analisis Kesesuaian Lokasi di Perairan Pulau Lombok untuk Pengembangan Budidaya Rumput Laut (</w:t>
      </w:r>
      <w:r w:rsidRPr="00F12526">
        <w:rPr>
          <w:rFonts w:ascii="Times New Roman" w:hAnsi="Times New Roman" w:cs="Times New Roman"/>
          <w:i/>
          <w:iCs/>
          <w:sz w:val="20"/>
          <w:szCs w:val="20"/>
        </w:rPr>
        <w:t>Gracilaria</w:t>
      </w:r>
      <w:r w:rsidRPr="00F12526">
        <w:rPr>
          <w:rFonts w:ascii="Times New Roman" w:hAnsi="Times New Roman" w:cs="Times New Roman"/>
          <w:sz w:val="20"/>
          <w:szCs w:val="20"/>
        </w:rPr>
        <w:t xml:space="preserve"> sp.)</w:t>
      </w:r>
      <w:r w:rsidR="00D71CDF">
        <w:rPr>
          <w:rFonts w:ascii="Times New Roman" w:hAnsi="Times New Roman" w:cs="Times New Roman"/>
          <w:sz w:val="20"/>
          <w:szCs w:val="20"/>
        </w:rPr>
        <w:t>,</w:t>
      </w:r>
      <w:r w:rsidRPr="00F12526">
        <w:rPr>
          <w:rFonts w:ascii="Times New Roman" w:hAnsi="Times New Roman" w:cs="Times New Roman"/>
          <w:sz w:val="20"/>
          <w:szCs w:val="20"/>
        </w:rPr>
        <w:t> Indonesian Journal of Aquaculture Medium, 2(2)</w:t>
      </w:r>
      <w:r w:rsidR="00D71CDF">
        <w:rPr>
          <w:rFonts w:ascii="Times New Roman" w:hAnsi="Times New Roman" w:cs="Times New Roman"/>
          <w:sz w:val="20"/>
          <w:szCs w:val="20"/>
        </w:rPr>
        <w:t>,</w:t>
      </w:r>
      <w:r w:rsidRPr="00F12526">
        <w:rPr>
          <w:rFonts w:ascii="Times New Roman" w:hAnsi="Times New Roman" w:cs="Times New Roman"/>
          <w:sz w:val="20"/>
          <w:szCs w:val="20"/>
        </w:rPr>
        <w:t xml:space="preserve"> 190-205.</w:t>
      </w:r>
    </w:p>
    <w:p w14:paraId="551BF31C" w14:textId="77777777" w:rsidR="00F12526" w:rsidRPr="00F12526" w:rsidRDefault="00000000" w:rsidP="00F12526">
      <w:pPr>
        <w:shd w:val="clear" w:color="auto" w:fill="FFFFFF"/>
        <w:spacing w:after="0" w:line="240" w:lineRule="auto"/>
        <w:ind w:left="720" w:hanging="720"/>
        <w:jc w:val="both"/>
        <w:rPr>
          <w:rFonts w:ascii="Times New Roman" w:hAnsi="Times New Roman" w:cs="Times New Roman"/>
          <w:sz w:val="20"/>
          <w:szCs w:val="20"/>
        </w:rPr>
      </w:pPr>
      <w:r w:rsidRPr="00F12526">
        <w:rPr>
          <w:rFonts w:ascii="Times New Roman" w:hAnsi="Times New Roman" w:cs="Times New Roman"/>
          <w:sz w:val="20"/>
          <w:szCs w:val="20"/>
        </w:rPr>
        <w:t>Tian, Y., Jiang</w:t>
      </w:r>
      <w:r w:rsidR="00D71CDF">
        <w:rPr>
          <w:rFonts w:ascii="Times New Roman" w:hAnsi="Times New Roman" w:cs="Times New Roman"/>
          <w:sz w:val="20"/>
          <w:szCs w:val="20"/>
        </w:rPr>
        <w:t>, Y</w:t>
      </w:r>
      <w:r w:rsidRPr="00F12526">
        <w:rPr>
          <w:rFonts w:ascii="Times New Roman" w:hAnsi="Times New Roman" w:cs="Times New Roman"/>
          <w:sz w:val="20"/>
          <w:szCs w:val="20"/>
        </w:rPr>
        <w:t>., Liu</w:t>
      </w:r>
      <w:r w:rsidR="00D71CDF">
        <w:rPr>
          <w:rFonts w:ascii="Times New Roman" w:hAnsi="Times New Roman" w:cs="Times New Roman"/>
          <w:sz w:val="20"/>
          <w:szCs w:val="20"/>
        </w:rPr>
        <w:t>, Q</w:t>
      </w:r>
      <w:r w:rsidRPr="00F12526">
        <w:rPr>
          <w:rFonts w:ascii="Times New Roman" w:hAnsi="Times New Roman" w:cs="Times New Roman"/>
          <w:sz w:val="20"/>
          <w:szCs w:val="20"/>
        </w:rPr>
        <w:t>., Xu</w:t>
      </w:r>
      <w:r w:rsidR="00D71CDF">
        <w:rPr>
          <w:rFonts w:ascii="Times New Roman" w:hAnsi="Times New Roman" w:cs="Times New Roman"/>
          <w:sz w:val="20"/>
          <w:szCs w:val="20"/>
        </w:rPr>
        <w:t>, D</w:t>
      </w:r>
      <w:r w:rsidRPr="00F12526">
        <w:rPr>
          <w:rFonts w:ascii="Times New Roman" w:hAnsi="Times New Roman" w:cs="Times New Roman"/>
          <w:sz w:val="20"/>
          <w:szCs w:val="20"/>
        </w:rPr>
        <w:t>., Liu</w:t>
      </w:r>
      <w:r w:rsidR="00D71CDF">
        <w:rPr>
          <w:rFonts w:ascii="Times New Roman" w:hAnsi="Times New Roman" w:cs="Times New Roman"/>
          <w:sz w:val="20"/>
          <w:szCs w:val="20"/>
        </w:rPr>
        <w:t xml:space="preserve">, Y. </w:t>
      </w:r>
      <w:r w:rsidRPr="00F12526">
        <w:rPr>
          <w:rFonts w:ascii="Times New Roman" w:hAnsi="Times New Roman" w:cs="Times New Roman"/>
          <w:sz w:val="20"/>
          <w:szCs w:val="20"/>
        </w:rPr>
        <w:t>and Song</w:t>
      </w:r>
      <w:r w:rsidR="00D71CDF">
        <w:rPr>
          <w:rFonts w:ascii="Times New Roman" w:hAnsi="Times New Roman" w:cs="Times New Roman"/>
          <w:sz w:val="20"/>
          <w:szCs w:val="20"/>
        </w:rPr>
        <w:t>, J</w:t>
      </w:r>
      <w:r w:rsidRPr="00F12526">
        <w:rPr>
          <w:rFonts w:ascii="Times New Roman" w:hAnsi="Times New Roman" w:cs="Times New Roman"/>
          <w:sz w:val="20"/>
          <w:szCs w:val="20"/>
        </w:rPr>
        <w:t xml:space="preserve">. </w:t>
      </w:r>
      <w:r w:rsidR="00D71CDF">
        <w:rPr>
          <w:rFonts w:ascii="Times New Roman" w:hAnsi="Times New Roman" w:cs="Times New Roman"/>
          <w:sz w:val="20"/>
          <w:szCs w:val="20"/>
        </w:rPr>
        <w:t>(</w:t>
      </w:r>
      <w:r w:rsidRPr="00F12526">
        <w:rPr>
          <w:rFonts w:ascii="Times New Roman" w:hAnsi="Times New Roman" w:cs="Times New Roman"/>
          <w:sz w:val="20"/>
          <w:szCs w:val="20"/>
        </w:rPr>
        <w:t>2021</w:t>
      </w:r>
      <w:r w:rsidR="00113A15">
        <w:rPr>
          <w:rFonts w:ascii="Times New Roman" w:hAnsi="Times New Roman" w:cs="Times New Roman"/>
          <w:sz w:val="20"/>
          <w:szCs w:val="20"/>
        </w:rPr>
        <w:t>)</w:t>
      </w:r>
      <w:r w:rsidRPr="00F12526">
        <w:rPr>
          <w:rFonts w:ascii="Times New Roman" w:hAnsi="Times New Roman" w:cs="Times New Roman"/>
          <w:sz w:val="20"/>
          <w:szCs w:val="20"/>
        </w:rPr>
        <w:t xml:space="preserve"> The Impacts of Local and Regional Factors on The Phytoplankton Community Dynamics in a Temperate River, Northern China</w:t>
      </w:r>
      <w:r w:rsidR="00113A15">
        <w:rPr>
          <w:rFonts w:ascii="Times New Roman" w:hAnsi="Times New Roman" w:cs="Times New Roman"/>
          <w:sz w:val="20"/>
          <w:szCs w:val="20"/>
        </w:rPr>
        <w:t xml:space="preserve">, </w:t>
      </w:r>
      <w:r w:rsidRPr="00F12526">
        <w:rPr>
          <w:rFonts w:ascii="Times New Roman" w:hAnsi="Times New Roman" w:cs="Times New Roman"/>
          <w:sz w:val="20"/>
          <w:szCs w:val="20"/>
        </w:rPr>
        <w:t>Ecological Indicators, 123</w:t>
      </w:r>
      <w:r w:rsidR="00113A15">
        <w:rPr>
          <w:rFonts w:ascii="Times New Roman" w:hAnsi="Times New Roman" w:cs="Times New Roman"/>
          <w:sz w:val="20"/>
          <w:szCs w:val="20"/>
        </w:rPr>
        <w:t>,</w:t>
      </w:r>
      <w:r w:rsidRPr="00F12526">
        <w:rPr>
          <w:rFonts w:ascii="Times New Roman" w:hAnsi="Times New Roman" w:cs="Times New Roman"/>
          <w:sz w:val="20"/>
          <w:szCs w:val="20"/>
        </w:rPr>
        <w:t xml:space="preserve"> 1-9.</w:t>
      </w:r>
    </w:p>
    <w:p w14:paraId="2C4A6658" w14:textId="77777777" w:rsidR="00F12526" w:rsidRPr="00F12526" w:rsidRDefault="00000000" w:rsidP="00F12526">
      <w:pPr>
        <w:shd w:val="clear" w:color="auto" w:fill="FFFFFF"/>
        <w:spacing w:after="0" w:line="240" w:lineRule="auto"/>
        <w:ind w:left="720" w:hanging="720"/>
        <w:jc w:val="both"/>
        <w:rPr>
          <w:rFonts w:ascii="Times New Roman" w:hAnsi="Times New Roman" w:cs="Times New Roman"/>
          <w:sz w:val="20"/>
          <w:szCs w:val="20"/>
        </w:rPr>
      </w:pPr>
      <w:r w:rsidRPr="00F12526">
        <w:rPr>
          <w:rFonts w:ascii="Times New Roman" w:hAnsi="Times New Roman" w:cs="Times New Roman"/>
          <w:sz w:val="20"/>
          <w:szCs w:val="20"/>
        </w:rPr>
        <w:t>Trimurti, S</w:t>
      </w:r>
      <w:r w:rsidR="00113A15">
        <w:rPr>
          <w:rFonts w:ascii="Times New Roman" w:hAnsi="Times New Roman" w:cs="Times New Roman"/>
          <w:sz w:val="20"/>
          <w:szCs w:val="20"/>
        </w:rPr>
        <w:t>.</w:t>
      </w:r>
      <w:r w:rsidRPr="00F12526">
        <w:rPr>
          <w:rFonts w:ascii="Times New Roman" w:hAnsi="Times New Roman" w:cs="Times New Roman"/>
          <w:sz w:val="20"/>
          <w:szCs w:val="20"/>
        </w:rPr>
        <w:t xml:space="preserve"> and Lariman. </w:t>
      </w:r>
      <w:r w:rsidR="00113A15">
        <w:rPr>
          <w:rFonts w:ascii="Times New Roman" w:hAnsi="Times New Roman" w:cs="Times New Roman"/>
          <w:sz w:val="20"/>
          <w:szCs w:val="20"/>
        </w:rPr>
        <w:t>(</w:t>
      </w:r>
      <w:r w:rsidRPr="00F12526">
        <w:rPr>
          <w:rFonts w:ascii="Times New Roman" w:hAnsi="Times New Roman" w:cs="Times New Roman"/>
          <w:sz w:val="20"/>
          <w:szCs w:val="20"/>
        </w:rPr>
        <w:t>2021</w:t>
      </w:r>
      <w:r w:rsidR="00113A15">
        <w:rPr>
          <w:rFonts w:ascii="Times New Roman" w:hAnsi="Times New Roman" w:cs="Times New Roman"/>
          <w:sz w:val="20"/>
          <w:szCs w:val="20"/>
        </w:rPr>
        <w:t>)</w:t>
      </w:r>
      <w:r w:rsidRPr="00F12526">
        <w:rPr>
          <w:rFonts w:ascii="Times New Roman" w:hAnsi="Times New Roman" w:cs="Times New Roman"/>
          <w:sz w:val="20"/>
          <w:szCs w:val="20"/>
        </w:rPr>
        <w:t xml:space="preserve"> Diversity, Abundance, Uniform and Dominance of Plantones in the Batu Bumbun Reservat Kutai Kartanegara Regency</w:t>
      </w:r>
      <w:r w:rsidR="00113A15">
        <w:rPr>
          <w:rFonts w:ascii="Times New Roman" w:hAnsi="Times New Roman" w:cs="Times New Roman"/>
          <w:sz w:val="20"/>
          <w:szCs w:val="20"/>
        </w:rPr>
        <w:t>,</w:t>
      </w:r>
      <w:r w:rsidRPr="00F12526">
        <w:rPr>
          <w:rFonts w:ascii="Times New Roman" w:hAnsi="Times New Roman" w:cs="Times New Roman"/>
          <w:sz w:val="20"/>
          <w:szCs w:val="20"/>
        </w:rPr>
        <w:t> International Journal of Research and Innovation in Social Science, 5(12)</w:t>
      </w:r>
      <w:r w:rsidR="00113A15">
        <w:rPr>
          <w:rFonts w:ascii="Times New Roman" w:hAnsi="Times New Roman" w:cs="Times New Roman"/>
          <w:sz w:val="20"/>
          <w:szCs w:val="20"/>
        </w:rPr>
        <w:t>,</w:t>
      </w:r>
      <w:r w:rsidRPr="00F12526">
        <w:rPr>
          <w:rFonts w:ascii="Times New Roman" w:hAnsi="Times New Roman" w:cs="Times New Roman"/>
          <w:sz w:val="20"/>
          <w:szCs w:val="20"/>
        </w:rPr>
        <w:t xml:space="preserve"> 956-962.</w:t>
      </w:r>
    </w:p>
    <w:p w14:paraId="3D450A65" w14:textId="77777777" w:rsidR="00F12526" w:rsidRPr="00F12526" w:rsidRDefault="00000000" w:rsidP="00F12526">
      <w:pPr>
        <w:shd w:val="clear" w:color="auto" w:fill="FFFFFF"/>
        <w:spacing w:after="0" w:line="240" w:lineRule="auto"/>
        <w:ind w:left="720" w:hanging="720"/>
        <w:jc w:val="both"/>
        <w:rPr>
          <w:rFonts w:ascii="Times New Roman" w:eastAsia="Times New Roman" w:hAnsi="Times New Roman" w:cs="Times New Roman"/>
          <w:color w:val="000000" w:themeColor="text1"/>
          <w:sz w:val="20"/>
          <w:szCs w:val="20"/>
          <w:shd w:val="clear" w:color="auto" w:fill="FFFFFF"/>
        </w:rPr>
      </w:pPr>
      <w:r w:rsidRPr="00F12526">
        <w:rPr>
          <w:rFonts w:ascii="Times New Roman" w:eastAsia="Times New Roman" w:hAnsi="Times New Roman" w:cs="Times New Roman"/>
          <w:color w:val="000000" w:themeColor="text1"/>
          <w:sz w:val="20"/>
          <w:szCs w:val="20"/>
          <w:shd w:val="clear" w:color="auto" w:fill="FFFFFF"/>
        </w:rPr>
        <w:t>Widigdo, B. dan Wardiatno</w:t>
      </w:r>
      <w:r w:rsidR="00113A15">
        <w:rPr>
          <w:rFonts w:ascii="Times New Roman" w:eastAsia="Times New Roman" w:hAnsi="Times New Roman" w:cs="Times New Roman"/>
          <w:color w:val="000000" w:themeColor="text1"/>
          <w:sz w:val="20"/>
          <w:szCs w:val="20"/>
          <w:shd w:val="clear" w:color="auto" w:fill="FFFFFF"/>
        </w:rPr>
        <w:t>, Y</w:t>
      </w:r>
      <w:r w:rsidRPr="00F12526">
        <w:rPr>
          <w:rFonts w:ascii="Times New Roman" w:eastAsia="Times New Roman" w:hAnsi="Times New Roman" w:cs="Times New Roman"/>
          <w:color w:val="000000" w:themeColor="text1"/>
          <w:sz w:val="20"/>
          <w:szCs w:val="20"/>
          <w:shd w:val="clear" w:color="auto" w:fill="FFFFFF"/>
        </w:rPr>
        <w:t xml:space="preserve">. </w:t>
      </w:r>
      <w:r w:rsidR="00113A15">
        <w:rPr>
          <w:rFonts w:ascii="Times New Roman" w:eastAsia="Times New Roman" w:hAnsi="Times New Roman" w:cs="Times New Roman"/>
          <w:color w:val="000000" w:themeColor="text1"/>
          <w:sz w:val="20"/>
          <w:szCs w:val="20"/>
          <w:shd w:val="clear" w:color="auto" w:fill="FFFFFF"/>
        </w:rPr>
        <w:t>(</w:t>
      </w:r>
      <w:r w:rsidRPr="00F12526">
        <w:rPr>
          <w:rFonts w:ascii="Times New Roman" w:eastAsia="Times New Roman" w:hAnsi="Times New Roman" w:cs="Times New Roman"/>
          <w:color w:val="000000" w:themeColor="text1"/>
          <w:sz w:val="20"/>
          <w:szCs w:val="20"/>
          <w:shd w:val="clear" w:color="auto" w:fill="FFFFFF"/>
        </w:rPr>
        <w:t>2013</w:t>
      </w:r>
      <w:r w:rsidR="00113A15">
        <w:rPr>
          <w:rFonts w:ascii="Times New Roman" w:eastAsia="Times New Roman" w:hAnsi="Times New Roman" w:cs="Times New Roman"/>
          <w:color w:val="000000" w:themeColor="text1"/>
          <w:sz w:val="20"/>
          <w:szCs w:val="20"/>
          <w:shd w:val="clear" w:color="auto" w:fill="FFFFFF"/>
        </w:rPr>
        <w:t>)</w:t>
      </w:r>
      <w:r w:rsidRPr="00F12526">
        <w:rPr>
          <w:rFonts w:ascii="Times New Roman" w:eastAsia="Times New Roman" w:hAnsi="Times New Roman" w:cs="Times New Roman"/>
          <w:color w:val="000000" w:themeColor="text1"/>
          <w:sz w:val="20"/>
          <w:szCs w:val="20"/>
          <w:shd w:val="clear" w:color="auto" w:fill="FFFFFF"/>
        </w:rPr>
        <w:t xml:space="preserve"> Dinamika Komunitas Fitoplankton dan Kualitas Perairan di Lingkungan Perairan Tambak Udang Intensif: Sebuah Analisis Korelasi</w:t>
      </w:r>
      <w:r w:rsidR="00113A15">
        <w:rPr>
          <w:rFonts w:ascii="Times New Roman" w:eastAsia="Times New Roman" w:hAnsi="Times New Roman" w:cs="Times New Roman"/>
          <w:color w:val="000000" w:themeColor="text1"/>
          <w:sz w:val="20"/>
          <w:szCs w:val="20"/>
          <w:shd w:val="clear" w:color="auto" w:fill="FFFFFF"/>
        </w:rPr>
        <w:t>,</w:t>
      </w:r>
      <w:r w:rsidRPr="00F12526">
        <w:rPr>
          <w:rFonts w:ascii="Times New Roman" w:eastAsia="Times New Roman" w:hAnsi="Times New Roman" w:cs="Times New Roman"/>
          <w:color w:val="000000" w:themeColor="text1"/>
          <w:sz w:val="20"/>
          <w:szCs w:val="20"/>
          <w:shd w:val="clear" w:color="auto" w:fill="FFFFFF"/>
        </w:rPr>
        <w:t> Jurnal Biologi Tropis, 13(2)</w:t>
      </w:r>
      <w:r w:rsidR="00113A15">
        <w:rPr>
          <w:rFonts w:ascii="Times New Roman" w:eastAsia="Times New Roman" w:hAnsi="Times New Roman" w:cs="Times New Roman"/>
          <w:color w:val="000000" w:themeColor="text1"/>
          <w:sz w:val="20"/>
          <w:szCs w:val="20"/>
          <w:shd w:val="clear" w:color="auto" w:fill="FFFFFF"/>
        </w:rPr>
        <w:t>,</w:t>
      </w:r>
      <w:r w:rsidRPr="00F12526">
        <w:rPr>
          <w:rFonts w:ascii="Times New Roman" w:eastAsia="Times New Roman" w:hAnsi="Times New Roman" w:cs="Times New Roman"/>
          <w:color w:val="000000" w:themeColor="text1"/>
          <w:sz w:val="20"/>
          <w:szCs w:val="20"/>
          <w:shd w:val="clear" w:color="auto" w:fill="FFFFFF"/>
        </w:rPr>
        <w:t xml:space="preserve"> 160-184.</w:t>
      </w:r>
    </w:p>
    <w:p w14:paraId="1CACA906" w14:textId="77777777" w:rsidR="00F12526" w:rsidRPr="00F12526" w:rsidRDefault="00000000" w:rsidP="00F12526">
      <w:pPr>
        <w:shd w:val="clear" w:color="auto" w:fill="FFFFFF"/>
        <w:spacing w:after="0" w:line="240" w:lineRule="auto"/>
        <w:ind w:left="720" w:hanging="720"/>
        <w:jc w:val="both"/>
        <w:rPr>
          <w:rFonts w:ascii="Times New Roman" w:eastAsia="Times New Roman" w:hAnsi="Times New Roman" w:cs="Times New Roman"/>
          <w:color w:val="000000" w:themeColor="text1"/>
          <w:sz w:val="20"/>
          <w:szCs w:val="20"/>
          <w:shd w:val="clear" w:color="auto" w:fill="FFFFFF"/>
        </w:rPr>
      </w:pPr>
      <w:r w:rsidRPr="00F12526">
        <w:rPr>
          <w:rFonts w:ascii="Times New Roman" w:eastAsia="Times New Roman" w:hAnsi="Times New Roman" w:cs="Times New Roman"/>
          <w:color w:val="000000" w:themeColor="text1"/>
          <w:sz w:val="20"/>
          <w:szCs w:val="20"/>
          <w:shd w:val="clear" w:color="auto" w:fill="FFFFFF"/>
        </w:rPr>
        <w:t xml:space="preserve">Yamaji, I. </w:t>
      </w:r>
      <w:r w:rsidR="00113A15">
        <w:rPr>
          <w:rFonts w:ascii="Times New Roman" w:eastAsia="Times New Roman" w:hAnsi="Times New Roman" w:cs="Times New Roman"/>
          <w:color w:val="000000" w:themeColor="text1"/>
          <w:sz w:val="20"/>
          <w:szCs w:val="20"/>
          <w:shd w:val="clear" w:color="auto" w:fill="FFFFFF"/>
        </w:rPr>
        <w:t>(</w:t>
      </w:r>
      <w:r w:rsidRPr="00F12526">
        <w:rPr>
          <w:rFonts w:ascii="Times New Roman" w:eastAsia="Times New Roman" w:hAnsi="Times New Roman" w:cs="Times New Roman"/>
          <w:color w:val="000000" w:themeColor="text1"/>
          <w:sz w:val="20"/>
          <w:szCs w:val="20"/>
          <w:shd w:val="clear" w:color="auto" w:fill="FFFFFF"/>
        </w:rPr>
        <w:t>1979</w:t>
      </w:r>
      <w:r w:rsidR="00113A15">
        <w:rPr>
          <w:rFonts w:ascii="Times New Roman" w:eastAsia="Times New Roman" w:hAnsi="Times New Roman" w:cs="Times New Roman"/>
          <w:color w:val="000000" w:themeColor="text1"/>
          <w:sz w:val="20"/>
          <w:szCs w:val="20"/>
          <w:shd w:val="clear" w:color="auto" w:fill="FFFFFF"/>
        </w:rPr>
        <w:t>)</w:t>
      </w:r>
      <w:r w:rsidRPr="00F12526">
        <w:rPr>
          <w:rFonts w:ascii="Times New Roman" w:eastAsia="Times New Roman" w:hAnsi="Times New Roman" w:cs="Times New Roman"/>
          <w:color w:val="000000" w:themeColor="text1"/>
          <w:sz w:val="20"/>
          <w:szCs w:val="20"/>
          <w:shd w:val="clear" w:color="auto" w:fill="FFFFFF"/>
        </w:rPr>
        <w:t xml:space="preserve"> Illustrations of Marine Plankton of Japan</w:t>
      </w:r>
      <w:r w:rsidR="00113A15">
        <w:rPr>
          <w:rFonts w:ascii="Times New Roman" w:eastAsia="Times New Roman" w:hAnsi="Times New Roman" w:cs="Times New Roman"/>
          <w:color w:val="000000" w:themeColor="text1"/>
          <w:sz w:val="20"/>
          <w:szCs w:val="20"/>
          <w:shd w:val="clear" w:color="auto" w:fill="FFFFFF"/>
        </w:rPr>
        <w:t>,</w:t>
      </w:r>
      <w:r w:rsidRPr="00F12526">
        <w:rPr>
          <w:rFonts w:ascii="Times New Roman" w:eastAsia="Times New Roman" w:hAnsi="Times New Roman" w:cs="Times New Roman"/>
          <w:color w:val="000000" w:themeColor="text1"/>
          <w:sz w:val="20"/>
          <w:szCs w:val="20"/>
          <w:shd w:val="clear" w:color="auto" w:fill="FFFFFF"/>
        </w:rPr>
        <w:t xml:space="preserve"> Hoikusha Publishing Co. Ltd</w:t>
      </w:r>
      <w:r w:rsidR="00113A15">
        <w:rPr>
          <w:rFonts w:ascii="Times New Roman" w:eastAsia="Times New Roman" w:hAnsi="Times New Roman" w:cs="Times New Roman"/>
          <w:color w:val="000000" w:themeColor="text1"/>
          <w:sz w:val="20"/>
          <w:szCs w:val="20"/>
          <w:shd w:val="clear" w:color="auto" w:fill="FFFFFF"/>
        </w:rPr>
        <w:t>,</w:t>
      </w:r>
      <w:r w:rsidRPr="00F12526">
        <w:rPr>
          <w:rFonts w:ascii="Times New Roman" w:eastAsia="Times New Roman" w:hAnsi="Times New Roman" w:cs="Times New Roman"/>
          <w:color w:val="000000" w:themeColor="text1"/>
          <w:sz w:val="20"/>
          <w:szCs w:val="20"/>
          <w:shd w:val="clear" w:color="auto" w:fill="FFFFFF"/>
        </w:rPr>
        <w:t xml:space="preserve"> Japan.</w:t>
      </w:r>
    </w:p>
    <w:p w14:paraId="26DD06F9" w14:textId="77777777" w:rsidR="00F12526" w:rsidRPr="00F12526" w:rsidRDefault="00000000" w:rsidP="00F12526">
      <w:pPr>
        <w:shd w:val="clear" w:color="auto" w:fill="FFFFFF"/>
        <w:spacing w:after="0" w:line="240" w:lineRule="auto"/>
        <w:ind w:left="720" w:hanging="720"/>
        <w:jc w:val="both"/>
        <w:rPr>
          <w:rFonts w:ascii="Times New Roman" w:eastAsia="Times New Roman" w:hAnsi="Times New Roman" w:cs="Times New Roman"/>
          <w:color w:val="000000" w:themeColor="text1"/>
          <w:sz w:val="20"/>
          <w:szCs w:val="20"/>
          <w:shd w:val="clear" w:color="auto" w:fill="FFFFFF"/>
        </w:rPr>
      </w:pPr>
      <w:r w:rsidRPr="00F12526">
        <w:rPr>
          <w:rFonts w:ascii="Times New Roman" w:eastAsia="Times New Roman" w:hAnsi="Times New Roman" w:cs="Times New Roman"/>
          <w:color w:val="000000" w:themeColor="text1"/>
          <w:sz w:val="20"/>
          <w:szCs w:val="20"/>
          <w:shd w:val="clear" w:color="auto" w:fill="FFFFFF"/>
        </w:rPr>
        <w:t xml:space="preserve">Yamaji, I. </w:t>
      </w:r>
      <w:r w:rsidR="00113A15">
        <w:rPr>
          <w:rFonts w:ascii="Times New Roman" w:eastAsia="Times New Roman" w:hAnsi="Times New Roman" w:cs="Times New Roman"/>
          <w:color w:val="000000" w:themeColor="text1"/>
          <w:sz w:val="20"/>
          <w:szCs w:val="20"/>
          <w:shd w:val="clear" w:color="auto" w:fill="FFFFFF"/>
        </w:rPr>
        <w:t>(</w:t>
      </w:r>
      <w:r w:rsidRPr="00F12526">
        <w:rPr>
          <w:rFonts w:ascii="Times New Roman" w:eastAsia="Times New Roman" w:hAnsi="Times New Roman" w:cs="Times New Roman"/>
          <w:color w:val="000000" w:themeColor="text1"/>
          <w:sz w:val="20"/>
          <w:szCs w:val="20"/>
          <w:shd w:val="clear" w:color="auto" w:fill="FFFFFF"/>
        </w:rPr>
        <w:t>1979</w:t>
      </w:r>
      <w:r w:rsidR="00113A15">
        <w:rPr>
          <w:rFonts w:ascii="Times New Roman" w:eastAsia="Times New Roman" w:hAnsi="Times New Roman" w:cs="Times New Roman"/>
          <w:color w:val="000000" w:themeColor="text1"/>
          <w:sz w:val="20"/>
          <w:szCs w:val="20"/>
          <w:shd w:val="clear" w:color="auto" w:fill="FFFFFF"/>
        </w:rPr>
        <w:t>)</w:t>
      </w:r>
      <w:r w:rsidRPr="00F12526">
        <w:rPr>
          <w:rFonts w:ascii="Times New Roman" w:eastAsia="Times New Roman" w:hAnsi="Times New Roman" w:cs="Times New Roman"/>
          <w:color w:val="000000" w:themeColor="text1"/>
          <w:sz w:val="20"/>
          <w:szCs w:val="20"/>
          <w:shd w:val="clear" w:color="auto" w:fill="FFFFFF"/>
        </w:rPr>
        <w:t xml:space="preserve"> Illustrations of Marine Plankton of Japan</w:t>
      </w:r>
      <w:r w:rsidR="00113A15">
        <w:rPr>
          <w:rFonts w:ascii="Times New Roman" w:eastAsia="Times New Roman" w:hAnsi="Times New Roman" w:cs="Times New Roman"/>
          <w:color w:val="000000" w:themeColor="text1"/>
          <w:sz w:val="20"/>
          <w:szCs w:val="20"/>
          <w:shd w:val="clear" w:color="auto" w:fill="FFFFFF"/>
        </w:rPr>
        <w:t>,</w:t>
      </w:r>
      <w:r w:rsidRPr="00F12526">
        <w:rPr>
          <w:rFonts w:ascii="Times New Roman" w:eastAsia="Times New Roman" w:hAnsi="Times New Roman" w:cs="Times New Roman"/>
          <w:color w:val="000000" w:themeColor="text1"/>
          <w:sz w:val="20"/>
          <w:szCs w:val="20"/>
          <w:shd w:val="clear" w:color="auto" w:fill="FFFFFF"/>
        </w:rPr>
        <w:t xml:space="preserve"> Hoikusha Publishing Co. Ltd</w:t>
      </w:r>
      <w:r w:rsidR="00113A15">
        <w:rPr>
          <w:rFonts w:ascii="Times New Roman" w:eastAsia="Times New Roman" w:hAnsi="Times New Roman" w:cs="Times New Roman"/>
          <w:color w:val="000000" w:themeColor="text1"/>
          <w:sz w:val="20"/>
          <w:szCs w:val="20"/>
          <w:shd w:val="clear" w:color="auto" w:fill="FFFFFF"/>
        </w:rPr>
        <w:t>,</w:t>
      </w:r>
      <w:r w:rsidRPr="00F12526">
        <w:rPr>
          <w:rFonts w:ascii="Times New Roman" w:eastAsia="Times New Roman" w:hAnsi="Times New Roman" w:cs="Times New Roman"/>
          <w:color w:val="000000" w:themeColor="text1"/>
          <w:sz w:val="20"/>
          <w:szCs w:val="20"/>
          <w:shd w:val="clear" w:color="auto" w:fill="FFFFFF"/>
        </w:rPr>
        <w:t xml:space="preserve"> Japan.</w:t>
      </w:r>
    </w:p>
    <w:p w14:paraId="0861565A" w14:textId="77777777" w:rsidR="00F12526" w:rsidRPr="00F12526" w:rsidRDefault="00000000" w:rsidP="00F12526">
      <w:pPr>
        <w:shd w:val="clear" w:color="auto" w:fill="FFFFFF"/>
        <w:spacing w:after="0" w:line="240" w:lineRule="auto"/>
        <w:ind w:left="720" w:hanging="720"/>
        <w:jc w:val="both"/>
        <w:rPr>
          <w:rFonts w:ascii="Times New Roman" w:eastAsia="Times New Roman" w:hAnsi="Times New Roman" w:cs="Times New Roman"/>
          <w:color w:val="000000" w:themeColor="text1"/>
          <w:sz w:val="20"/>
          <w:szCs w:val="20"/>
          <w:shd w:val="clear" w:color="auto" w:fill="FFFFFF"/>
        </w:rPr>
      </w:pPr>
      <w:r w:rsidRPr="00F12526">
        <w:rPr>
          <w:rFonts w:ascii="Times New Roman" w:eastAsia="Times New Roman" w:hAnsi="Times New Roman" w:cs="Times New Roman"/>
          <w:color w:val="000000" w:themeColor="text1"/>
          <w:sz w:val="20"/>
          <w:szCs w:val="20"/>
          <w:shd w:val="clear" w:color="auto" w:fill="FFFFFF"/>
        </w:rPr>
        <w:t>Yang, J., Yong</w:t>
      </w:r>
      <w:r w:rsidR="00113A15">
        <w:rPr>
          <w:rFonts w:ascii="Times New Roman" w:eastAsia="Times New Roman" w:hAnsi="Times New Roman" w:cs="Times New Roman"/>
          <w:color w:val="000000" w:themeColor="text1"/>
          <w:sz w:val="20"/>
          <w:szCs w:val="20"/>
          <w:shd w:val="clear" w:color="auto" w:fill="FFFFFF"/>
        </w:rPr>
        <w:t>, J</w:t>
      </w:r>
      <w:r w:rsidRPr="00F12526">
        <w:rPr>
          <w:rFonts w:ascii="Times New Roman" w:eastAsia="Times New Roman" w:hAnsi="Times New Roman" w:cs="Times New Roman"/>
          <w:color w:val="000000" w:themeColor="text1"/>
          <w:sz w:val="20"/>
          <w:szCs w:val="20"/>
          <w:shd w:val="clear" w:color="auto" w:fill="FFFFFF"/>
        </w:rPr>
        <w:t>., Ruyu</w:t>
      </w:r>
      <w:r w:rsidR="00113A15">
        <w:rPr>
          <w:rFonts w:ascii="Times New Roman" w:eastAsia="Times New Roman" w:hAnsi="Times New Roman" w:cs="Times New Roman"/>
          <w:color w:val="000000" w:themeColor="text1"/>
          <w:sz w:val="20"/>
          <w:szCs w:val="20"/>
          <w:shd w:val="clear" w:color="auto" w:fill="FFFFFF"/>
        </w:rPr>
        <w:t>, Y</w:t>
      </w:r>
      <w:r w:rsidRPr="00F12526">
        <w:rPr>
          <w:rFonts w:ascii="Times New Roman" w:eastAsia="Times New Roman" w:hAnsi="Times New Roman" w:cs="Times New Roman"/>
          <w:color w:val="000000" w:themeColor="text1"/>
          <w:sz w:val="20"/>
          <w:szCs w:val="20"/>
          <w:shd w:val="clear" w:color="auto" w:fill="FFFFFF"/>
        </w:rPr>
        <w:t>., Xingche</w:t>
      </w:r>
      <w:r w:rsidR="00113A15">
        <w:rPr>
          <w:rFonts w:ascii="Times New Roman" w:eastAsia="Times New Roman" w:hAnsi="Times New Roman" w:cs="Times New Roman"/>
          <w:color w:val="000000" w:themeColor="text1"/>
          <w:sz w:val="20"/>
          <w:szCs w:val="20"/>
          <w:shd w:val="clear" w:color="auto" w:fill="FFFFFF"/>
        </w:rPr>
        <w:t>, L</w:t>
      </w:r>
      <w:r w:rsidRPr="00F12526">
        <w:rPr>
          <w:rFonts w:ascii="Times New Roman" w:eastAsia="Times New Roman" w:hAnsi="Times New Roman" w:cs="Times New Roman"/>
          <w:color w:val="000000" w:themeColor="text1"/>
          <w:sz w:val="20"/>
          <w:szCs w:val="20"/>
          <w:shd w:val="clear" w:color="auto" w:fill="FFFFFF"/>
        </w:rPr>
        <w:t>., Jie</w:t>
      </w:r>
      <w:r w:rsidR="00113A15">
        <w:rPr>
          <w:rFonts w:ascii="Times New Roman" w:eastAsia="Times New Roman" w:hAnsi="Times New Roman" w:cs="Times New Roman"/>
          <w:color w:val="000000" w:themeColor="text1"/>
          <w:sz w:val="20"/>
          <w:szCs w:val="20"/>
          <w:shd w:val="clear" w:color="auto" w:fill="FFFFFF"/>
        </w:rPr>
        <w:t>, Z</w:t>
      </w:r>
      <w:r w:rsidRPr="00F12526">
        <w:rPr>
          <w:rFonts w:ascii="Times New Roman" w:eastAsia="Times New Roman" w:hAnsi="Times New Roman" w:cs="Times New Roman"/>
          <w:color w:val="000000" w:themeColor="text1"/>
          <w:sz w:val="20"/>
          <w:szCs w:val="20"/>
          <w:shd w:val="clear" w:color="auto" w:fill="FFFFFF"/>
        </w:rPr>
        <w:t>., Naichen</w:t>
      </w:r>
      <w:r w:rsidR="00113A15">
        <w:rPr>
          <w:rFonts w:ascii="Times New Roman" w:eastAsia="Times New Roman" w:hAnsi="Times New Roman" w:cs="Times New Roman"/>
          <w:color w:val="000000" w:themeColor="text1"/>
          <w:sz w:val="20"/>
          <w:szCs w:val="20"/>
          <w:shd w:val="clear" w:color="auto" w:fill="FFFFFF"/>
        </w:rPr>
        <w:t xml:space="preserve">, W. </w:t>
      </w:r>
      <w:r w:rsidRPr="00F12526">
        <w:rPr>
          <w:rFonts w:ascii="Times New Roman" w:eastAsia="Times New Roman" w:hAnsi="Times New Roman" w:cs="Times New Roman"/>
          <w:color w:val="000000" w:themeColor="text1"/>
          <w:sz w:val="20"/>
          <w:szCs w:val="20"/>
          <w:shd w:val="clear" w:color="auto" w:fill="FFFFFF"/>
        </w:rPr>
        <w:t>and Wang</w:t>
      </w:r>
      <w:r w:rsidR="00113A15">
        <w:rPr>
          <w:rFonts w:ascii="Times New Roman" w:eastAsia="Times New Roman" w:hAnsi="Times New Roman" w:cs="Times New Roman"/>
          <w:color w:val="000000" w:themeColor="text1"/>
          <w:sz w:val="20"/>
          <w:szCs w:val="20"/>
          <w:shd w:val="clear" w:color="auto" w:fill="FFFFFF"/>
        </w:rPr>
        <w:t>, K</w:t>
      </w:r>
      <w:r w:rsidRPr="00F12526">
        <w:rPr>
          <w:rFonts w:ascii="Times New Roman" w:eastAsia="Times New Roman" w:hAnsi="Times New Roman" w:cs="Times New Roman"/>
          <w:color w:val="000000" w:themeColor="text1"/>
          <w:sz w:val="20"/>
          <w:szCs w:val="20"/>
          <w:shd w:val="clear" w:color="auto" w:fill="FFFFFF"/>
        </w:rPr>
        <w:t xml:space="preserve">. </w:t>
      </w:r>
      <w:r w:rsidR="00113A15">
        <w:rPr>
          <w:rFonts w:ascii="Times New Roman" w:eastAsia="Times New Roman" w:hAnsi="Times New Roman" w:cs="Times New Roman"/>
          <w:color w:val="000000" w:themeColor="text1"/>
          <w:sz w:val="20"/>
          <w:szCs w:val="20"/>
          <w:shd w:val="clear" w:color="auto" w:fill="FFFFFF"/>
        </w:rPr>
        <w:t>(</w:t>
      </w:r>
      <w:r w:rsidRPr="00F12526">
        <w:rPr>
          <w:rFonts w:ascii="Times New Roman" w:eastAsia="Times New Roman" w:hAnsi="Times New Roman" w:cs="Times New Roman"/>
          <w:color w:val="000000" w:themeColor="text1"/>
          <w:sz w:val="20"/>
          <w:szCs w:val="20"/>
          <w:shd w:val="clear" w:color="auto" w:fill="FFFFFF"/>
        </w:rPr>
        <w:t>2020</w:t>
      </w:r>
      <w:r w:rsidR="00113A15">
        <w:rPr>
          <w:rFonts w:ascii="Times New Roman" w:eastAsia="Times New Roman" w:hAnsi="Times New Roman" w:cs="Times New Roman"/>
          <w:color w:val="000000" w:themeColor="text1"/>
          <w:sz w:val="20"/>
          <w:szCs w:val="20"/>
          <w:shd w:val="clear" w:color="auto" w:fill="FFFFFF"/>
        </w:rPr>
        <w:t>)</w:t>
      </w:r>
      <w:r w:rsidRPr="00F12526">
        <w:rPr>
          <w:rFonts w:ascii="Times New Roman" w:eastAsia="Times New Roman" w:hAnsi="Times New Roman" w:cs="Times New Roman"/>
          <w:color w:val="000000" w:themeColor="text1"/>
          <w:sz w:val="20"/>
          <w:szCs w:val="20"/>
          <w:shd w:val="clear" w:color="auto" w:fill="FFFFFF"/>
        </w:rPr>
        <w:t xml:space="preserve"> Applicability of Benthic Diatom Indices Combined with Water Quality Valuation for Dish Lake from Nanjishan Nature Reserve, Lake Poyang</w:t>
      </w:r>
      <w:r w:rsidR="00113A15">
        <w:rPr>
          <w:rFonts w:ascii="Times New Roman" w:eastAsia="Times New Roman" w:hAnsi="Times New Roman" w:cs="Times New Roman"/>
          <w:color w:val="000000" w:themeColor="text1"/>
          <w:sz w:val="20"/>
          <w:szCs w:val="20"/>
          <w:shd w:val="clear" w:color="auto" w:fill="FFFFFF"/>
        </w:rPr>
        <w:t xml:space="preserve">, </w:t>
      </w:r>
      <w:r w:rsidRPr="00F12526">
        <w:rPr>
          <w:rFonts w:ascii="Times New Roman" w:eastAsia="Times New Roman" w:hAnsi="Times New Roman" w:cs="Times New Roman"/>
          <w:color w:val="000000" w:themeColor="text1"/>
          <w:sz w:val="20"/>
          <w:szCs w:val="20"/>
          <w:shd w:val="clear" w:color="auto" w:fill="FFFFFF"/>
        </w:rPr>
        <w:t>Water, 12(10)</w:t>
      </w:r>
      <w:r w:rsidR="00113A15">
        <w:rPr>
          <w:rFonts w:ascii="Times New Roman" w:eastAsia="Times New Roman" w:hAnsi="Times New Roman" w:cs="Times New Roman"/>
          <w:color w:val="000000" w:themeColor="text1"/>
          <w:sz w:val="20"/>
          <w:szCs w:val="20"/>
          <w:shd w:val="clear" w:color="auto" w:fill="FFFFFF"/>
        </w:rPr>
        <w:t>,</w:t>
      </w:r>
      <w:r w:rsidRPr="00F12526">
        <w:rPr>
          <w:rFonts w:ascii="Times New Roman" w:eastAsia="Times New Roman" w:hAnsi="Times New Roman" w:cs="Times New Roman"/>
          <w:color w:val="000000" w:themeColor="text1"/>
          <w:sz w:val="20"/>
          <w:szCs w:val="20"/>
          <w:shd w:val="clear" w:color="auto" w:fill="FFFFFF"/>
        </w:rPr>
        <w:t xml:space="preserve"> 2732</w:t>
      </w:r>
      <w:r w:rsidR="00113A15">
        <w:rPr>
          <w:rFonts w:ascii="Times New Roman" w:eastAsia="Times New Roman" w:hAnsi="Times New Roman" w:cs="Times New Roman"/>
          <w:color w:val="000000" w:themeColor="text1"/>
          <w:sz w:val="20"/>
          <w:szCs w:val="20"/>
          <w:shd w:val="clear" w:color="auto" w:fill="FFFFFF"/>
        </w:rPr>
        <w:t>.</w:t>
      </w:r>
    </w:p>
    <w:p w14:paraId="193A70A5" w14:textId="77777777" w:rsidR="00F12526" w:rsidRPr="00F12526" w:rsidRDefault="00000000" w:rsidP="00F12526">
      <w:pPr>
        <w:shd w:val="clear" w:color="auto" w:fill="FFFFFF"/>
        <w:spacing w:after="0" w:line="240" w:lineRule="auto"/>
        <w:ind w:left="720" w:hanging="720"/>
        <w:jc w:val="both"/>
        <w:rPr>
          <w:rFonts w:ascii="Times New Roman" w:eastAsia="Times New Roman" w:hAnsi="Times New Roman" w:cs="Times New Roman"/>
          <w:color w:val="000000" w:themeColor="text1"/>
          <w:sz w:val="20"/>
          <w:szCs w:val="20"/>
          <w:shd w:val="clear" w:color="auto" w:fill="FFFFFF"/>
        </w:rPr>
      </w:pPr>
      <w:r w:rsidRPr="00F12526">
        <w:rPr>
          <w:rFonts w:ascii="Times New Roman" w:eastAsia="Times New Roman" w:hAnsi="Times New Roman" w:cs="Times New Roman"/>
          <w:color w:val="000000" w:themeColor="text1"/>
          <w:sz w:val="20"/>
          <w:szCs w:val="20"/>
          <w:shd w:val="clear" w:color="auto" w:fill="FFFFFF"/>
        </w:rPr>
        <w:t>Zanatia., Firda</w:t>
      </w:r>
      <w:r w:rsidR="00113A15">
        <w:rPr>
          <w:rFonts w:ascii="Times New Roman" w:eastAsia="Times New Roman" w:hAnsi="Times New Roman" w:cs="Times New Roman"/>
          <w:color w:val="000000" w:themeColor="text1"/>
          <w:sz w:val="20"/>
          <w:szCs w:val="20"/>
          <w:shd w:val="clear" w:color="auto" w:fill="FFFFFF"/>
        </w:rPr>
        <w:t>, K</w:t>
      </w:r>
      <w:r w:rsidRPr="00F12526">
        <w:rPr>
          <w:rFonts w:ascii="Times New Roman" w:eastAsia="Times New Roman" w:hAnsi="Times New Roman" w:cs="Times New Roman"/>
          <w:color w:val="000000" w:themeColor="text1"/>
          <w:sz w:val="20"/>
          <w:szCs w:val="20"/>
          <w:shd w:val="clear" w:color="auto" w:fill="FFFFFF"/>
        </w:rPr>
        <w:t>., Ningrum</w:t>
      </w:r>
      <w:r w:rsidR="00113A15">
        <w:rPr>
          <w:rFonts w:ascii="Times New Roman" w:eastAsia="Times New Roman" w:hAnsi="Times New Roman" w:cs="Times New Roman"/>
          <w:color w:val="000000" w:themeColor="text1"/>
          <w:sz w:val="20"/>
          <w:szCs w:val="20"/>
          <w:shd w:val="clear" w:color="auto" w:fill="FFFFFF"/>
        </w:rPr>
        <w:t xml:space="preserve">, </w:t>
      </w:r>
      <w:r w:rsidR="00113A15" w:rsidRPr="00F12526">
        <w:rPr>
          <w:rFonts w:ascii="Times New Roman" w:eastAsia="Times New Roman" w:hAnsi="Times New Roman" w:cs="Times New Roman"/>
          <w:color w:val="000000" w:themeColor="text1"/>
          <w:sz w:val="20"/>
          <w:szCs w:val="20"/>
          <w:shd w:val="clear" w:color="auto" w:fill="FFFFFF"/>
        </w:rPr>
        <w:t>H. A.</w:t>
      </w:r>
      <w:r w:rsidRPr="00F12526">
        <w:rPr>
          <w:rFonts w:ascii="Times New Roman" w:eastAsia="Times New Roman" w:hAnsi="Times New Roman" w:cs="Times New Roman"/>
          <w:color w:val="000000" w:themeColor="text1"/>
          <w:sz w:val="20"/>
          <w:szCs w:val="20"/>
          <w:shd w:val="clear" w:color="auto" w:fill="FFFFFF"/>
        </w:rPr>
        <w:t xml:space="preserve"> dan Rahmadi</w:t>
      </w:r>
      <w:r w:rsidR="00113A15">
        <w:rPr>
          <w:rFonts w:ascii="Times New Roman" w:eastAsia="Times New Roman" w:hAnsi="Times New Roman" w:cs="Times New Roman"/>
          <w:color w:val="000000" w:themeColor="text1"/>
          <w:sz w:val="20"/>
          <w:szCs w:val="20"/>
          <w:shd w:val="clear" w:color="auto" w:fill="FFFFFF"/>
        </w:rPr>
        <w:t>, A</w:t>
      </w:r>
      <w:r w:rsidRPr="00F12526">
        <w:rPr>
          <w:rFonts w:ascii="Times New Roman" w:eastAsia="Times New Roman" w:hAnsi="Times New Roman" w:cs="Times New Roman"/>
          <w:color w:val="000000" w:themeColor="text1"/>
          <w:sz w:val="20"/>
          <w:szCs w:val="20"/>
          <w:shd w:val="clear" w:color="auto" w:fill="FFFFFF"/>
        </w:rPr>
        <w:t xml:space="preserve">. </w:t>
      </w:r>
      <w:r w:rsidR="00113A15">
        <w:rPr>
          <w:rFonts w:ascii="Times New Roman" w:eastAsia="Times New Roman" w:hAnsi="Times New Roman" w:cs="Times New Roman"/>
          <w:color w:val="000000" w:themeColor="text1"/>
          <w:sz w:val="20"/>
          <w:szCs w:val="20"/>
          <w:shd w:val="clear" w:color="auto" w:fill="FFFFFF"/>
        </w:rPr>
        <w:t>(</w:t>
      </w:r>
      <w:r w:rsidRPr="00F12526">
        <w:rPr>
          <w:rFonts w:ascii="Times New Roman" w:eastAsia="Times New Roman" w:hAnsi="Times New Roman" w:cs="Times New Roman"/>
          <w:color w:val="000000" w:themeColor="text1"/>
          <w:sz w:val="20"/>
          <w:szCs w:val="20"/>
          <w:shd w:val="clear" w:color="auto" w:fill="FFFFFF"/>
        </w:rPr>
        <w:t>2019</w:t>
      </w:r>
      <w:r w:rsidR="00113A15">
        <w:rPr>
          <w:rFonts w:ascii="Times New Roman" w:eastAsia="Times New Roman" w:hAnsi="Times New Roman" w:cs="Times New Roman"/>
          <w:color w:val="000000" w:themeColor="text1"/>
          <w:sz w:val="20"/>
          <w:szCs w:val="20"/>
          <w:shd w:val="clear" w:color="auto" w:fill="FFFFFF"/>
        </w:rPr>
        <w:t>)</w:t>
      </w:r>
      <w:r w:rsidRPr="00F12526">
        <w:rPr>
          <w:rFonts w:ascii="Times New Roman" w:eastAsia="Times New Roman" w:hAnsi="Times New Roman" w:cs="Times New Roman"/>
          <w:color w:val="000000" w:themeColor="text1"/>
          <w:sz w:val="20"/>
          <w:szCs w:val="20"/>
          <w:shd w:val="clear" w:color="auto" w:fill="FFFFFF"/>
        </w:rPr>
        <w:t xml:space="preserve"> Pencemaran Air di Daerah Aliran Sungai Cimencrang Jawa Barat: Sumber, Dampak, dan Solusi</w:t>
      </w:r>
      <w:r w:rsidR="00113A15">
        <w:rPr>
          <w:rFonts w:ascii="Times New Roman" w:eastAsia="Times New Roman" w:hAnsi="Times New Roman" w:cs="Times New Roman"/>
          <w:color w:val="000000" w:themeColor="text1"/>
          <w:sz w:val="20"/>
          <w:szCs w:val="20"/>
          <w:shd w:val="clear" w:color="auto" w:fill="FFFFFF"/>
        </w:rPr>
        <w:t>,</w:t>
      </w:r>
      <w:r w:rsidRPr="00F12526">
        <w:rPr>
          <w:rFonts w:ascii="Times New Roman" w:eastAsia="Times New Roman" w:hAnsi="Times New Roman" w:cs="Times New Roman"/>
          <w:color w:val="000000" w:themeColor="text1"/>
          <w:sz w:val="20"/>
          <w:szCs w:val="20"/>
          <w:shd w:val="clear" w:color="auto" w:fill="FFFFFF"/>
        </w:rPr>
        <w:t xml:space="preserve"> Jurusan Agroteknologi Fakultas Sains dan Teknologi UIN Sunan Gunung Djati</w:t>
      </w:r>
      <w:r w:rsidR="00113A15">
        <w:rPr>
          <w:rFonts w:ascii="Times New Roman" w:eastAsia="Times New Roman" w:hAnsi="Times New Roman" w:cs="Times New Roman"/>
          <w:color w:val="000000" w:themeColor="text1"/>
          <w:sz w:val="20"/>
          <w:szCs w:val="20"/>
          <w:shd w:val="clear" w:color="auto" w:fill="FFFFFF"/>
        </w:rPr>
        <w:t>,</w:t>
      </w:r>
      <w:r w:rsidRPr="00F12526">
        <w:rPr>
          <w:rFonts w:ascii="Times New Roman" w:eastAsia="Times New Roman" w:hAnsi="Times New Roman" w:cs="Times New Roman"/>
          <w:color w:val="000000" w:themeColor="text1"/>
          <w:sz w:val="20"/>
          <w:szCs w:val="20"/>
          <w:shd w:val="clear" w:color="auto" w:fill="FFFFFF"/>
        </w:rPr>
        <w:t xml:space="preserve"> Bandung. </w:t>
      </w:r>
    </w:p>
    <w:p w14:paraId="72003B63" w14:textId="77777777" w:rsidR="00F12526" w:rsidRPr="00F12526" w:rsidRDefault="00000000" w:rsidP="00F12526">
      <w:pPr>
        <w:shd w:val="clear" w:color="auto" w:fill="FFFFFF"/>
        <w:spacing w:after="0" w:line="240" w:lineRule="auto"/>
        <w:ind w:left="720" w:hanging="720"/>
        <w:jc w:val="both"/>
        <w:rPr>
          <w:rFonts w:ascii="Times New Roman" w:eastAsia="Times New Roman" w:hAnsi="Times New Roman" w:cs="Times New Roman"/>
          <w:color w:val="000000" w:themeColor="text1"/>
          <w:sz w:val="20"/>
          <w:szCs w:val="20"/>
          <w:shd w:val="clear" w:color="auto" w:fill="FFFFFF"/>
        </w:rPr>
      </w:pPr>
      <w:r w:rsidRPr="00F12526">
        <w:rPr>
          <w:rFonts w:ascii="Times New Roman" w:eastAsia="Times New Roman" w:hAnsi="Times New Roman" w:cs="Times New Roman"/>
          <w:color w:val="000000" w:themeColor="text1"/>
          <w:sz w:val="20"/>
          <w:szCs w:val="20"/>
          <w:shd w:val="clear" w:color="auto" w:fill="FFFFFF"/>
        </w:rPr>
        <w:t>Zila, R. dan Zainul</w:t>
      </w:r>
      <w:r w:rsidR="00113A15">
        <w:rPr>
          <w:rFonts w:ascii="Times New Roman" w:eastAsia="Times New Roman" w:hAnsi="Times New Roman" w:cs="Times New Roman"/>
          <w:color w:val="000000" w:themeColor="text1"/>
          <w:sz w:val="20"/>
          <w:szCs w:val="20"/>
          <w:shd w:val="clear" w:color="auto" w:fill="FFFFFF"/>
        </w:rPr>
        <w:t>, R</w:t>
      </w:r>
      <w:r w:rsidRPr="00F12526">
        <w:rPr>
          <w:rFonts w:ascii="Times New Roman" w:eastAsia="Times New Roman" w:hAnsi="Times New Roman" w:cs="Times New Roman"/>
          <w:color w:val="000000" w:themeColor="text1"/>
          <w:sz w:val="20"/>
          <w:szCs w:val="20"/>
          <w:shd w:val="clear" w:color="auto" w:fill="FFFFFF"/>
        </w:rPr>
        <w:t xml:space="preserve">. </w:t>
      </w:r>
      <w:r w:rsidR="00113A15">
        <w:rPr>
          <w:rFonts w:ascii="Times New Roman" w:eastAsia="Times New Roman" w:hAnsi="Times New Roman" w:cs="Times New Roman"/>
          <w:color w:val="000000" w:themeColor="text1"/>
          <w:sz w:val="20"/>
          <w:szCs w:val="20"/>
          <w:shd w:val="clear" w:color="auto" w:fill="FFFFFF"/>
        </w:rPr>
        <w:t>(</w:t>
      </w:r>
      <w:r w:rsidRPr="00F12526">
        <w:rPr>
          <w:rFonts w:ascii="Times New Roman" w:eastAsia="Times New Roman" w:hAnsi="Times New Roman" w:cs="Times New Roman"/>
          <w:color w:val="000000" w:themeColor="text1"/>
          <w:sz w:val="20"/>
          <w:szCs w:val="20"/>
          <w:shd w:val="clear" w:color="auto" w:fill="FFFFFF"/>
        </w:rPr>
        <w:t>2019</w:t>
      </w:r>
      <w:r w:rsidR="00113A15">
        <w:rPr>
          <w:rFonts w:ascii="Times New Roman" w:eastAsia="Times New Roman" w:hAnsi="Times New Roman" w:cs="Times New Roman"/>
          <w:color w:val="000000" w:themeColor="text1"/>
          <w:sz w:val="20"/>
          <w:szCs w:val="20"/>
          <w:shd w:val="clear" w:color="auto" w:fill="FFFFFF"/>
        </w:rPr>
        <w:t xml:space="preserve">) </w:t>
      </w:r>
      <w:r w:rsidRPr="00F12526">
        <w:rPr>
          <w:rFonts w:ascii="Times New Roman" w:eastAsia="Times New Roman" w:hAnsi="Times New Roman" w:cs="Times New Roman"/>
          <w:color w:val="000000" w:themeColor="text1"/>
          <w:sz w:val="20"/>
          <w:szCs w:val="20"/>
          <w:shd w:val="clear" w:color="auto" w:fill="FFFFFF"/>
        </w:rPr>
        <w:t>Fototransformator Asam Humat Menggunakan Semikonduktor TIO2 Doping Cu</w:t>
      </w:r>
      <w:r w:rsidR="00113A15">
        <w:rPr>
          <w:rFonts w:ascii="Times New Roman" w:eastAsia="Times New Roman" w:hAnsi="Times New Roman" w:cs="Times New Roman"/>
          <w:color w:val="000000" w:themeColor="text1"/>
          <w:sz w:val="20"/>
          <w:szCs w:val="20"/>
          <w:shd w:val="clear" w:color="auto" w:fill="FFFFFF"/>
        </w:rPr>
        <w:t xml:space="preserve">, </w:t>
      </w:r>
      <w:r w:rsidRPr="00F12526">
        <w:rPr>
          <w:rFonts w:ascii="Times New Roman" w:eastAsia="Times New Roman" w:hAnsi="Times New Roman" w:cs="Times New Roman"/>
          <w:color w:val="000000" w:themeColor="text1"/>
          <w:sz w:val="20"/>
          <w:szCs w:val="20"/>
          <w:shd w:val="clear" w:color="auto" w:fill="FFFFFF"/>
        </w:rPr>
        <w:t>Chemistry Journal of State University of Padang, 8</w:t>
      </w:r>
      <w:r w:rsidR="00113A15">
        <w:rPr>
          <w:rFonts w:ascii="Times New Roman" w:eastAsia="Times New Roman" w:hAnsi="Times New Roman" w:cs="Times New Roman"/>
          <w:color w:val="000000" w:themeColor="text1"/>
          <w:sz w:val="20"/>
          <w:szCs w:val="20"/>
          <w:shd w:val="clear" w:color="auto" w:fill="FFFFFF"/>
        </w:rPr>
        <w:t>,</w:t>
      </w:r>
      <w:r w:rsidRPr="00F12526">
        <w:rPr>
          <w:rFonts w:ascii="Times New Roman" w:eastAsia="Times New Roman" w:hAnsi="Times New Roman" w:cs="Times New Roman"/>
          <w:color w:val="000000" w:themeColor="text1"/>
          <w:sz w:val="20"/>
          <w:szCs w:val="20"/>
          <w:shd w:val="clear" w:color="auto" w:fill="FFFFFF"/>
        </w:rPr>
        <w:t xml:space="preserve"> 37–40.</w:t>
      </w:r>
    </w:p>
    <w:p w14:paraId="0DF32FD1" w14:textId="77777777" w:rsidR="00F12526" w:rsidRPr="00F12526" w:rsidRDefault="00F12526" w:rsidP="00F12526">
      <w:pPr>
        <w:shd w:val="clear" w:color="auto" w:fill="FFFFFF"/>
        <w:spacing w:after="0" w:line="240" w:lineRule="auto"/>
        <w:ind w:left="720" w:hanging="720"/>
        <w:jc w:val="both"/>
        <w:rPr>
          <w:rFonts w:ascii="Times New Roman" w:eastAsia="Times New Roman" w:hAnsi="Times New Roman" w:cs="Times New Roman"/>
          <w:color w:val="000000" w:themeColor="text1"/>
          <w:sz w:val="20"/>
          <w:szCs w:val="20"/>
          <w:shd w:val="clear" w:color="auto" w:fill="FFFFFF"/>
        </w:rPr>
      </w:pPr>
    </w:p>
    <w:p w14:paraId="457E194D" w14:textId="77777777" w:rsidR="00D36850" w:rsidRPr="00F12526" w:rsidRDefault="00D36850" w:rsidP="0015010D">
      <w:pPr>
        <w:shd w:val="clear" w:color="auto" w:fill="FFFFFF"/>
        <w:spacing w:after="0" w:line="240" w:lineRule="auto"/>
        <w:ind w:left="720" w:hanging="720"/>
        <w:jc w:val="both"/>
        <w:rPr>
          <w:rFonts w:ascii="Times New Roman" w:eastAsia="Times New Roman" w:hAnsi="Times New Roman" w:cs="Times New Roman"/>
          <w:color w:val="000000" w:themeColor="text1"/>
          <w:sz w:val="20"/>
          <w:szCs w:val="20"/>
          <w:shd w:val="clear" w:color="auto" w:fill="FFFFFF"/>
        </w:rPr>
      </w:pPr>
    </w:p>
    <w:sectPr w:rsidR="00D36850" w:rsidRPr="00F12526" w:rsidSect="00F0607E">
      <w:type w:val="continuous"/>
      <w:pgSz w:w="11906" w:h="16838" w:code="9"/>
      <w:pgMar w:top="1440" w:right="1440" w:bottom="1440" w:left="1588" w:header="1140" w:footer="114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C55D03" w14:textId="77777777" w:rsidR="00B93EF5" w:rsidRDefault="00B93EF5">
      <w:pPr>
        <w:spacing w:after="0" w:line="240" w:lineRule="auto"/>
      </w:pPr>
      <w:r>
        <w:separator/>
      </w:r>
    </w:p>
  </w:endnote>
  <w:endnote w:type="continuationSeparator" w:id="0">
    <w:p w14:paraId="5D12D788" w14:textId="77777777" w:rsidR="00B93EF5" w:rsidRDefault="00B93E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98801515"/>
      <w:docPartObj>
        <w:docPartGallery w:val="Page Numbers (Bottom of Page)"/>
        <w:docPartUnique/>
      </w:docPartObj>
    </w:sdtPr>
    <w:sdtEndPr>
      <w:rPr>
        <w:rFonts w:ascii="Times New Roman" w:hAnsi="Times New Roman" w:cs="Times New Roman"/>
        <w:noProof/>
        <w:sz w:val="24"/>
        <w:szCs w:val="24"/>
      </w:rPr>
    </w:sdtEndPr>
    <w:sdtContent>
      <w:p w14:paraId="329472B5" w14:textId="457602F5" w:rsidR="00332494" w:rsidRPr="00332494" w:rsidRDefault="00332494">
        <w:pPr>
          <w:pStyle w:val="Footer"/>
          <w:jc w:val="right"/>
          <w:rPr>
            <w:rFonts w:ascii="Times New Roman" w:hAnsi="Times New Roman" w:cs="Times New Roman"/>
            <w:sz w:val="24"/>
            <w:szCs w:val="24"/>
          </w:rPr>
        </w:pPr>
        <w:r w:rsidRPr="00332494">
          <w:rPr>
            <w:rFonts w:ascii="Times New Roman" w:hAnsi="Times New Roman" w:cs="Times New Roman"/>
            <w:sz w:val="24"/>
            <w:szCs w:val="24"/>
          </w:rPr>
          <w:fldChar w:fldCharType="begin"/>
        </w:r>
        <w:r w:rsidRPr="00332494">
          <w:rPr>
            <w:rFonts w:ascii="Times New Roman" w:hAnsi="Times New Roman" w:cs="Times New Roman"/>
            <w:sz w:val="24"/>
            <w:szCs w:val="24"/>
          </w:rPr>
          <w:instrText xml:space="preserve"> PAGE   \* MERGEFORMAT </w:instrText>
        </w:r>
        <w:r w:rsidRPr="00332494">
          <w:rPr>
            <w:rFonts w:ascii="Times New Roman" w:hAnsi="Times New Roman" w:cs="Times New Roman"/>
            <w:sz w:val="24"/>
            <w:szCs w:val="24"/>
          </w:rPr>
          <w:fldChar w:fldCharType="separate"/>
        </w:r>
        <w:r w:rsidRPr="00332494">
          <w:rPr>
            <w:rFonts w:ascii="Times New Roman" w:hAnsi="Times New Roman" w:cs="Times New Roman"/>
            <w:noProof/>
            <w:sz w:val="24"/>
            <w:szCs w:val="24"/>
          </w:rPr>
          <w:t>2</w:t>
        </w:r>
        <w:r w:rsidRPr="00332494">
          <w:rPr>
            <w:rFonts w:ascii="Times New Roman" w:hAnsi="Times New Roman" w:cs="Times New Roman"/>
            <w:noProof/>
            <w:sz w:val="24"/>
            <w:szCs w:val="24"/>
          </w:rPr>
          <w:fldChar w:fldCharType="end"/>
        </w:r>
      </w:p>
    </w:sdtContent>
  </w:sdt>
  <w:p w14:paraId="6288FC5C" w14:textId="77777777" w:rsidR="0010217F" w:rsidRPr="009D1678" w:rsidRDefault="0010217F" w:rsidP="009D1678">
    <w:pPr>
      <w:pStyle w:val="Footer"/>
      <w:jc w:val="center"/>
      <w:rPr>
        <w:rFonts w:ascii="Times New Roman" w:hAnsi="Times New Roman" w:cs="Times New Roman"/>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A634C2" w14:textId="77777777" w:rsidR="0010217F" w:rsidRPr="005D7560" w:rsidRDefault="0010217F">
    <w:pPr>
      <w:pStyle w:val="Footer"/>
      <w:jc w:val="center"/>
      <w:rPr>
        <w:rFonts w:ascii="Times New Roman" w:hAnsi="Times New Roman" w:cs="Times New Roman"/>
        <w:sz w:val="24"/>
        <w:szCs w:val="24"/>
      </w:rPr>
    </w:pPr>
  </w:p>
  <w:p w14:paraId="1442DEEE" w14:textId="77777777" w:rsidR="0010217F" w:rsidRPr="00EF1CCF" w:rsidRDefault="0010217F" w:rsidP="0010217F">
    <w:pPr>
      <w:pStyle w:val="Footer"/>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16B8CE" w14:textId="77777777" w:rsidR="00B93EF5" w:rsidRDefault="00B93EF5">
      <w:pPr>
        <w:spacing w:after="0" w:line="240" w:lineRule="auto"/>
      </w:pPr>
      <w:r>
        <w:separator/>
      </w:r>
    </w:p>
  </w:footnote>
  <w:footnote w:type="continuationSeparator" w:id="0">
    <w:p w14:paraId="49B4094A" w14:textId="77777777" w:rsidR="00B93EF5" w:rsidRDefault="00B93E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29BC39" w14:textId="3ED92357" w:rsidR="0010217F" w:rsidRDefault="00332494" w:rsidP="00332494">
    <w:pPr>
      <w:pStyle w:val="Header"/>
      <w:rPr>
        <w:rFonts w:ascii="Times New Roman" w:hAnsi="Times New Roman" w:cs="Times New Roman"/>
        <w:i/>
        <w:iCs/>
        <w:sz w:val="24"/>
        <w:szCs w:val="24"/>
        <w:lang w:val="en-US"/>
      </w:rPr>
    </w:pPr>
    <w:r>
      <w:rPr>
        <w:rFonts w:ascii="Times New Roman" w:hAnsi="Times New Roman" w:cs="Times New Roman"/>
        <w:i/>
        <w:iCs/>
        <w:sz w:val="24"/>
        <w:szCs w:val="24"/>
        <w:lang w:val="en-US"/>
      </w:rPr>
      <w:t>Journal of Aquaculture Development and Environment</w:t>
    </w:r>
    <w:r>
      <w:rPr>
        <w:rFonts w:ascii="Times New Roman" w:hAnsi="Times New Roman" w:cs="Times New Roman"/>
        <w:i/>
        <w:iCs/>
        <w:sz w:val="24"/>
        <w:szCs w:val="24"/>
        <w:lang w:val="en-US"/>
      </w:rPr>
      <w:tab/>
      <w:t>Vol. 7 No. 2</w:t>
    </w:r>
  </w:p>
  <w:p w14:paraId="0CD8F821" w14:textId="11DE0057" w:rsidR="00332494" w:rsidRDefault="00332494" w:rsidP="00332494">
    <w:pPr>
      <w:pStyle w:val="Header"/>
      <w:rPr>
        <w:rFonts w:ascii="Times New Roman" w:hAnsi="Times New Roman" w:cs="Times New Roman"/>
        <w:i/>
        <w:iCs/>
        <w:sz w:val="24"/>
        <w:szCs w:val="24"/>
        <w:lang w:val="en-US"/>
      </w:rPr>
    </w:pPr>
    <w:r>
      <w:rPr>
        <w:rFonts w:ascii="Times New Roman" w:hAnsi="Times New Roman" w:cs="Times New Roman"/>
        <w:i/>
        <w:iCs/>
        <w:sz w:val="24"/>
        <w:szCs w:val="24"/>
        <w:lang w:val="en-US"/>
      </w:rPr>
      <w:tab/>
    </w:r>
    <w:r>
      <w:rPr>
        <w:rFonts w:ascii="Times New Roman" w:hAnsi="Times New Roman" w:cs="Times New Roman"/>
        <w:i/>
        <w:iCs/>
        <w:sz w:val="24"/>
        <w:szCs w:val="24"/>
        <w:lang w:val="en-US"/>
      </w:rPr>
      <w:tab/>
      <w:t>November 2024</w:t>
    </w:r>
  </w:p>
  <w:p w14:paraId="1AB5A8C8" w14:textId="77777777" w:rsidR="00332494" w:rsidRPr="00332494" w:rsidRDefault="00332494" w:rsidP="00332494">
    <w:pPr>
      <w:pStyle w:val="Header"/>
      <w:rPr>
        <w:rFonts w:ascii="Times New Roman" w:hAnsi="Times New Roman" w:cs="Times New Roman"/>
        <w:i/>
        <w:iCs/>
        <w:sz w:val="24"/>
        <w:szCs w:val="24"/>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98379A" w14:textId="77777777" w:rsidR="0010217F" w:rsidRDefault="0010217F" w:rsidP="0010217F">
    <w:pPr>
      <w:pStyle w:val="Header"/>
      <w:jc w:val="right"/>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lenovo flex3">
    <w15:presenceInfo w15:providerId="Windows Live" w15:userId="57bad950349762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08F"/>
    <w:rsid w:val="0000482C"/>
    <w:rsid w:val="00024F46"/>
    <w:rsid w:val="000322D1"/>
    <w:rsid w:val="0003401D"/>
    <w:rsid w:val="00066932"/>
    <w:rsid w:val="00094AB6"/>
    <w:rsid w:val="000A2903"/>
    <w:rsid w:val="000A4380"/>
    <w:rsid w:val="000B0C9A"/>
    <w:rsid w:val="000E1263"/>
    <w:rsid w:val="000E70DD"/>
    <w:rsid w:val="000F090D"/>
    <w:rsid w:val="0010217F"/>
    <w:rsid w:val="00113A15"/>
    <w:rsid w:val="00124390"/>
    <w:rsid w:val="00133768"/>
    <w:rsid w:val="0015010D"/>
    <w:rsid w:val="001531D5"/>
    <w:rsid w:val="001659E8"/>
    <w:rsid w:val="00177C54"/>
    <w:rsid w:val="001D1E84"/>
    <w:rsid w:val="00275240"/>
    <w:rsid w:val="002C066B"/>
    <w:rsid w:val="002D79D8"/>
    <w:rsid w:val="002F6F0D"/>
    <w:rsid w:val="00320922"/>
    <w:rsid w:val="00324176"/>
    <w:rsid w:val="00332494"/>
    <w:rsid w:val="003925A0"/>
    <w:rsid w:val="003A438E"/>
    <w:rsid w:val="003F31CC"/>
    <w:rsid w:val="003F7826"/>
    <w:rsid w:val="004542E1"/>
    <w:rsid w:val="00454396"/>
    <w:rsid w:val="004563DA"/>
    <w:rsid w:val="0047301E"/>
    <w:rsid w:val="004956F6"/>
    <w:rsid w:val="00497BF7"/>
    <w:rsid w:val="004B49DA"/>
    <w:rsid w:val="004F54C1"/>
    <w:rsid w:val="0050225A"/>
    <w:rsid w:val="00530023"/>
    <w:rsid w:val="005363F1"/>
    <w:rsid w:val="00546416"/>
    <w:rsid w:val="00547EF5"/>
    <w:rsid w:val="005631CD"/>
    <w:rsid w:val="00573759"/>
    <w:rsid w:val="005B34E5"/>
    <w:rsid w:val="005C1359"/>
    <w:rsid w:val="005D7560"/>
    <w:rsid w:val="00641396"/>
    <w:rsid w:val="006813F6"/>
    <w:rsid w:val="006A216C"/>
    <w:rsid w:val="006A2D74"/>
    <w:rsid w:val="006A441A"/>
    <w:rsid w:val="006A6D57"/>
    <w:rsid w:val="006B1363"/>
    <w:rsid w:val="006C373D"/>
    <w:rsid w:val="006E7811"/>
    <w:rsid w:val="007013B3"/>
    <w:rsid w:val="007242BC"/>
    <w:rsid w:val="00734AD5"/>
    <w:rsid w:val="00762DE9"/>
    <w:rsid w:val="007762E2"/>
    <w:rsid w:val="008044A9"/>
    <w:rsid w:val="008251C8"/>
    <w:rsid w:val="00854D85"/>
    <w:rsid w:val="00872DF1"/>
    <w:rsid w:val="00880096"/>
    <w:rsid w:val="008B7171"/>
    <w:rsid w:val="008D5C19"/>
    <w:rsid w:val="008E29CF"/>
    <w:rsid w:val="008F34E8"/>
    <w:rsid w:val="009033BC"/>
    <w:rsid w:val="009150A8"/>
    <w:rsid w:val="00947AAE"/>
    <w:rsid w:val="009504BC"/>
    <w:rsid w:val="00950C9E"/>
    <w:rsid w:val="00973D5D"/>
    <w:rsid w:val="009830CF"/>
    <w:rsid w:val="009B4866"/>
    <w:rsid w:val="009C659B"/>
    <w:rsid w:val="009D1678"/>
    <w:rsid w:val="009F2D4D"/>
    <w:rsid w:val="00A145F3"/>
    <w:rsid w:val="00A74509"/>
    <w:rsid w:val="00A9333E"/>
    <w:rsid w:val="00AA6865"/>
    <w:rsid w:val="00AC4382"/>
    <w:rsid w:val="00B06191"/>
    <w:rsid w:val="00B07533"/>
    <w:rsid w:val="00B53E25"/>
    <w:rsid w:val="00B57966"/>
    <w:rsid w:val="00B801AD"/>
    <w:rsid w:val="00B93EF5"/>
    <w:rsid w:val="00BB3B86"/>
    <w:rsid w:val="00BB7A0C"/>
    <w:rsid w:val="00C21AAA"/>
    <w:rsid w:val="00C66131"/>
    <w:rsid w:val="00CD18A1"/>
    <w:rsid w:val="00CF2B38"/>
    <w:rsid w:val="00D030ED"/>
    <w:rsid w:val="00D04965"/>
    <w:rsid w:val="00D318C1"/>
    <w:rsid w:val="00D36850"/>
    <w:rsid w:val="00D43F8C"/>
    <w:rsid w:val="00D71CDF"/>
    <w:rsid w:val="00D7290F"/>
    <w:rsid w:val="00D82312"/>
    <w:rsid w:val="00D92CCA"/>
    <w:rsid w:val="00DA375C"/>
    <w:rsid w:val="00DA3964"/>
    <w:rsid w:val="00DB7940"/>
    <w:rsid w:val="00DD53F3"/>
    <w:rsid w:val="00E11B59"/>
    <w:rsid w:val="00E31635"/>
    <w:rsid w:val="00E6008F"/>
    <w:rsid w:val="00E6694E"/>
    <w:rsid w:val="00ED6F85"/>
    <w:rsid w:val="00EE2727"/>
    <w:rsid w:val="00EE76D3"/>
    <w:rsid w:val="00EF1CCF"/>
    <w:rsid w:val="00F0607E"/>
    <w:rsid w:val="00F12526"/>
    <w:rsid w:val="00F16793"/>
    <w:rsid w:val="00F33197"/>
    <w:rsid w:val="00F55193"/>
    <w:rsid w:val="00F76E02"/>
    <w:rsid w:val="00F8591A"/>
    <w:rsid w:val="00FB744D"/>
    <w:rsid w:val="00FC5F9E"/>
    <w:rsid w:val="00FD17E3"/>
  </w:rsids>
  <m:mathPr>
    <m:mathFont m:val="Cambria Math"/>
    <m:brkBin m:val="before"/>
    <m:brkBinSub m:val="--"/>
    <m:smallFrac m:val="0"/>
    <m:dispDef/>
    <m:lMargin m:val="0"/>
    <m:rMargin m:val="0"/>
    <m:defJc m:val="centerGroup"/>
    <m:wrapIndent m:val="1440"/>
    <m:intLim m:val="subSup"/>
    <m:naryLim m:val="undOvr"/>
  </m:mathPr>
  <w:themeFontLang w:val="id-ID"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A7530"/>
  <w15:docId w15:val="{DD4D87E3-2E32-4C06-B325-93EE8EEC2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008F"/>
    <w:rPr>
      <w:rFonts w:ascii="Calibri" w:eastAsia="Calibri" w:hAnsi="Calibri" w:cs="Calibri"/>
      <w:kern w:val="0"/>
      <w:lang w:eastAsia="ja-JP"/>
      <w14:ligatures w14:val="none"/>
    </w:rPr>
  </w:style>
  <w:style w:type="paragraph" w:styleId="Heading1">
    <w:name w:val="heading 1"/>
    <w:basedOn w:val="Normal"/>
    <w:next w:val="Normal"/>
    <w:link w:val="Heading1Char"/>
    <w:uiPriority w:val="9"/>
    <w:qFormat/>
    <w:rsid w:val="00E6008F"/>
    <w:pPr>
      <w:keepNext/>
      <w:keepLines/>
      <w:spacing w:after="220" w:line="480" w:lineRule="auto"/>
      <w:jc w:val="center"/>
      <w:outlineLvl w:val="0"/>
    </w:pPr>
    <w:rPr>
      <w:rFonts w:ascii="Times New Roman" w:eastAsiaTheme="majorEastAsia" w:hAnsi="Times New Roman" w:cs="Times New Roman"/>
      <w:b/>
      <w:bCs/>
      <w:sz w:val="24"/>
      <w:szCs w:val="24"/>
      <w:lang w:eastAsia="en-US"/>
    </w:rPr>
  </w:style>
  <w:style w:type="paragraph" w:styleId="Heading2">
    <w:name w:val="heading 2"/>
    <w:basedOn w:val="Normal"/>
    <w:next w:val="Normal"/>
    <w:link w:val="Heading2Char"/>
    <w:uiPriority w:val="9"/>
    <w:semiHidden/>
    <w:unhideWhenUsed/>
    <w:qFormat/>
    <w:rsid w:val="00EE76D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F54C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4F54C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008F"/>
    <w:rPr>
      <w:rFonts w:ascii="Times New Roman" w:eastAsiaTheme="majorEastAsia" w:hAnsi="Times New Roman" w:cs="Times New Roman"/>
      <w:b/>
      <w:bCs/>
      <w:kern w:val="0"/>
      <w:sz w:val="24"/>
      <w:szCs w:val="24"/>
      <w:lang w:val="en"/>
      <w14:ligatures w14:val="none"/>
    </w:rPr>
  </w:style>
  <w:style w:type="paragraph" w:styleId="Header">
    <w:name w:val="header"/>
    <w:basedOn w:val="Normal"/>
    <w:link w:val="HeaderChar"/>
    <w:uiPriority w:val="99"/>
    <w:unhideWhenUsed/>
    <w:rsid w:val="00E600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008F"/>
    <w:rPr>
      <w:rFonts w:ascii="Calibri" w:eastAsia="Calibri" w:hAnsi="Calibri" w:cs="Calibri"/>
      <w:kern w:val="0"/>
      <w:lang w:val="en" w:eastAsia="ja-JP"/>
      <w14:ligatures w14:val="none"/>
    </w:rPr>
  </w:style>
  <w:style w:type="paragraph" w:styleId="Footer">
    <w:name w:val="footer"/>
    <w:basedOn w:val="Normal"/>
    <w:link w:val="FooterChar"/>
    <w:uiPriority w:val="99"/>
    <w:unhideWhenUsed/>
    <w:rsid w:val="00E600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008F"/>
    <w:rPr>
      <w:rFonts w:ascii="Calibri" w:eastAsia="Calibri" w:hAnsi="Calibri" w:cs="Calibri"/>
      <w:kern w:val="0"/>
      <w:lang w:val="en" w:eastAsia="ja-JP"/>
      <w14:ligatures w14:val="none"/>
    </w:rPr>
  </w:style>
  <w:style w:type="character" w:customStyle="1" w:styleId="Heading2Char">
    <w:name w:val="Heading 2 Char"/>
    <w:basedOn w:val="DefaultParagraphFont"/>
    <w:link w:val="Heading2"/>
    <w:uiPriority w:val="9"/>
    <w:semiHidden/>
    <w:rsid w:val="00EE76D3"/>
    <w:rPr>
      <w:rFonts w:asciiTheme="majorHAnsi" w:eastAsiaTheme="majorEastAsia" w:hAnsiTheme="majorHAnsi" w:cstheme="majorBidi"/>
      <w:color w:val="2F5496" w:themeColor="accent1" w:themeShade="BF"/>
      <w:kern w:val="0"/>
      <w:sz w:val="26"/>
      <w:szCs w:val="26"/>
      <w:lang w:val="en" w:eastAsia="ja-JP"/>
      <w14:ligatures w14:val="none"/>
    </w:rPr>
  </w:style>
  <w:style w:type="paragraph" w:styleId="ListParagraph">
    <w:name w:val="List Paragraph"/>
    <w:basedOn w:val="Normal"/>
    <w:uiPriority w:val="1"/>
    <w:qFormat/>
    <w:rsid w:val="00EE76D3"/>
    <w:pPr>
      <w:ind w:left="720"/>
      <w:contextualSpacing/>
    </w:pPr>
  </w:style>
  <w:style w:type="character" w:customStyle="1" w:styleId="Heading3Char">
    <w:name w:val="Heading 3 Char"/>
    <w:basedOn w:val="DefaultParagraphFont"/>
    <w:link w:val="Heading3"/>
    <w:uiPriority w:val="9"/>
    <w:semiHidden/>
    <w:rsid w:val="004F54C1"/>
    <w:rPr>
      <w:rFonts w:asciiTheme="majorHAnsi" w:eastAsiaTheme="majorEastAsia" w:hAnsiTheme="majorHAnsi" w:cstheme="majorBidi"/>
      <w:color w:val="1F3763" w:themeColor="accent1" w:themeShade="7F"/>
      <w:kern w:val="0"/>
      <w:sz w:val="24"/>
      <w:szCs w:val="24"/>
      <w:lang w:val="en" w:eastAsia="ja-JP"/>
      <w14:ligatures w14:val="none"/>
    </w:rPr>
  </w:style>
  <w:style w:type="character" w:customStyle="1" w:styleId="Heading4Char">
    <w:name w:val="Heading 4 Char"/>
    <w:basedOn w:val="DefaultParagraphFont"/>
    <w:link w:val="Heading4"/>
    <w:uiPriority w:val="9"/>
    <w:semiHidden/>
    <w:rsid w:val="004F54C1"/>
    <w:rPr>
      <w:rFonts w:asciiTheme="majorHAnsi" w:eastAsiaTheme="majorEastAsia" w:hAnsiTheme="majorHAnsi" w:cstheme="majorBidi"/>
      <w:i/>
      <w:iCs/>
      <w:color w:val="2F5496" w:themeColor="accent1" w:themeShade="BF"/>
      <w:kern w:val="0"/>
      <w:lang w:val="en" w:eastAsia="ja-JP"/>
      <w14:ligatures w14:val="none"/>
    </w:rPr>
  </w:style>
  <w:style w:type="paragraph" w:styleId="Caption">
    <w:name w:val="caption"/>
    <w:basedOn w:val="Normal"/>
    <w:next w:val="Normal"/>
    <w:uiPriority w:val="35"/>
    <w:unhideWhenUsed/>
    <w:qFormat/>
    <w:rsid w:val="004F54C1"/>
    <w:pPr>
      <w:spacing w:after="200" w:line="240" w:lineRule="auto"/>
    </w:pPr>
    <w:rPr>
      <w:i/>
      <w:iCs/>
      <w:color w:val="44546A" w:themeColor="text2"/>
      <w:sz w:val="18"/>
      <w:szCs w:val="18"/>
    </w:rPr>
  </w:style>
  <w:style w:type="table" w:styleId="PlainTable2">
    <w:name w:val="Plain Table 2"/>
    <w:basedOn w:val="TableNormal"/>
    <w:uiPriority w:val="42"/>
    <w:rsid w:val="004F54C1"/>
    <w:pPr>
      <w:spacing w:after="0" w:line="240" w:lineRule="auto"/>
    </w:pPr>
    <w:rPr>
      <w:rFonts w:ascii="Calibri" w:eastAsia="Calibri" w:hAnsi="Calibri" w:cs="Calibri"/>
      <w:kern w:val="0"/>
      <w:lang w:eastAsia="ja-JP"/>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641396"/>
    <w:pPr>
      <w:spacing w:after="0" w:line="240" w:lineRule="auto"/>
    </w:pPr>
    <w:rPr>
      <w:rFonts w:ascii="Calibri" w:eastAsia="Calibri" w:hAnsi="Calibri" w:cs="Calibri"/>
      <w:kern w:val="0"/>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563DA"/>
    <w:pPr>
      <w:spacing w:before="100" w:beforeAutospacing="1" w:after="100" w:afterAutospacing="1" w:line="240" w:lineRule="auto"/>
    </w:pPr>
    <w:rPr>
      <w:rFonts w:ascii="Times New Roman" w:eastAsiaTheme="minorEastAsia"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emf"/><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sus\Downloads\DATA%20SKRIPSI%20APRILLIA\diagram%20batan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Sheet1!$A$4</c:f>
              <c:strCache>
                <c:ptCount val="1"/>
                <c:pt idx="0">
                  <c:v>Bacillariophyceae</c:v>
                </c:pt>
              </c:strCache>
            </c:strRef>
          </c:tx>
          <c:spPr>
            <a:pattFill prst="pct75">
              <a:fgClr>
                <a:schemeClr val="tx1"/>
              </a:fgClr>
              <a:bgClr>
                <a:schemeClr val="bg1"/>
              </a:bgClr>
            </a:pattFill>
          </c:spPr>
          <c:invertIfNegative val="0"/>
          <c:cat>
            <c:multiLvlStrRef>
              <c:f>Sheet1!$B$1:$S$3</c:f>
              <c:multiLvlStrCache>
                <c:ptCount val="18"/>
                <c:lvl>
                  <c:pt idx="0">
                    <c:v>ST 1</c:v>
                  </c:pt>
                  <c:pt idx="1">
                    <c:v>ST 2</c:v>
                  </c:pt>
                  <c:pt idx="2">
                    <c:v>ST 3</c:v>
                  </c:pt>
                  <c:pt idx="3">
                    <c:v>ST 1</c:v>
                  </c:pt>
                  <c:pt idx="4">
                    <c:v>ST 2</c:v>
                  </c:pt>
                  <c:pt idx="5">
                    <c:v>ST 3</c:v>
                  </c:pt>
                  <c:pt idx="6">
                    <c:v>ST 1</c:v>
                  </c:pt>
                  <c:pt idx="7">
                    <c:v>ST 2</c:v>
                  </c:pt>
                  <c:pt idx="8">
                    <c:v>ST3</c:v>
                  </c:pt>
                  <c:pt idx="9">
                    <c:v>ST 1</c:v>
                  </c:pt>
                  <c:pt idx="10">
                    <c:v>ST 2</c:v>
                  </c:pt>
                  <c:pt idx="11">
                    <c:v>ST 3</c:v>
                  </c:pt>
                  <c:pt idx="12">
                    <c:v>ST 1</c:v>
                  </c:pt>
                  <c:pt idx="13">
                    <c:v>ST 2</c:v>
                  </c:pt>
                  <c:pt idx="14">
                    <c:v>ST 3</c:v>
                  </c:pt>
                  <c:pt idx="15">
                    <c:v>ST 1</c:v>
                  </c:pt>
                  <c:pt idx="16">
                    <c:v>ST 2</c:v>
                  </c:pt>
                  <c:pt idx="17">
                    <c:v>ST 3</c:v>
                  </c:pt>
                </c:lvl>
                <c:lvl>
                  <c:pt idx="0">
                    <c:v>Morning</c:v>
                  </c:pt>
                  <c:pt idx="3">
                    <c:v>Afternoon</c:v>
                  </c:pt>
                  <c:pt idx="6">
                    <c:v>Evening</c:v>
                  </c:pt>
                  <c:pt idx="9">
                    <c:v>Morning</c:v>
                  </c:pt>
                  <c:pt idx="12">
                    <c:v>Afternoon</c:v>
                  </c:pt>
                  <c:pt idx="15">
                    <c:v>Evening</c:v>
                  </c:pt>
                </c:lvl>
                <c:lvl>
                  <c:pt idx="0">
                    <c:v>December</c:v>
                  </c:pt>
                  <c:pt idx="9">
                    <c:v>January</c:v>
                  </c:pt>
                </c:lvl>
              </c:multiLvlStrCache>
            </c:multiLvlStrRef>
          </c:cat>
          <c:val>
            <c:numRef>
              <c:f>Sheet1!$B$4:$S$4</c:f>
              <c:numCache>
                <c:formatCode>0%</c:formatCode>
                <c:ptCount val="18"/>
                <c:pt idx="0">
                  <c:v>0.25</c:v>
                </c:pt>
                <c:pt idx="1">
                  <c:v>0.4</c:v>
                </c:pt>
                <c:pt idx="2">
                  <c:v>0.25</c:v>
                </c:pt>
                <c:pt idx="3">
                  <c:v>0.25</c:v>
                </c:pt>
                <c:pt idx="6">
                  <c:v>0.4</c:v>
                </c:pt>
                <c:pt idx="7">
                  <c:v>0.375</c:v>
                </c:pt>
                <c:pt idx="8">
                  <c:v>0.4</c:v>
                </c:pt>
                <c:pt idx="9">
                  <c:v>0.67</c:v>
                </c:pt>
                <c:pt idx="10">
                  <c:v>0.69</c:v>
                </c:pt>
                <c:pt idx="11">
                  <c:v>0.55555555555555558</c:v>
                </c:pt>
                <c:pt idx="12">
                  <c:v>0.44444444444444442</c:v>
                </c:pt>
                <c:pt idx="13">
                  <c:v>0.5</c:v>
                </c:pt>
                <c:pt idx="14">
                  <c:v>0.66</c:v>
                </c:pt>
                <c:pt idx="15">
                  <c:v>0.5</c:v>
                </c:pt>
                <c:pt idx="16">
                  <c:v>0.6</c:v>
                </c:pt>
                <c:pt idx="17">
                  <c:v>0.94</c:v>
                </c:pt>
              </c:numCache>
            </c:numRef>
          </c:val>
          <c:extLst>
            <c:ext xmlns:c16="http://schemas.microsoft.com/office/drawing/2014/chart" uri="{C3380CC4-5D6E-409C-BE32-E72D297353CC}">
              <c16:uniqueId val="{00000000-088F-4295-B8BB-AA0091A09849}"/>
            </c:ext>
          </c:extLst>
        </c:ser>
        <c:ser>
          <c:idx val="1"/>
          <c:order val="1"/>
          <c:tx>
            <c:strRef>
              <c:f>Sheet1!$A$5</c:f>
              <c:strCache>
                <c:ptCount val="1"/>
                <c:pt idx="0">
                  <c:v>Chlorophyceae</c:v>
                </c:pt>
              </c:strCache>
            </c:strRef>
          </c:tx>
          <c:spPr>
            <a:pattFill prst="zigZag">
              <a:fgClr>
                <a:schemeClr val="tx1"/>
              </a:fgClr>
              <a:bgClr>
                <a:schemeClr val="bg1"/>
              </a:bgClr>
            </a:pattFill>
          </c:spPr>
          <c:invertIfNegative val="0"/>
          <c:cat>
            <c:multiLvlStrRef>
              <c:f>Sheet1!$B$1:$S$3</c:f>
              <c:multiLvlStrCache>
                <c:ptCount val="18"/>
                <c:lvl>
                  <c:pt idx="0">
                    <c:v>ST 1</c:v>
                  </c:pt>
                  <c:pt idx="1">
                    <c:v>ST 2</c:v>
                  </c:pt>
                  <c:pt idx="2">
                    <c:v>ST 3</c:v>
                  </c:pt>
                  <c:pt idx="3">
                    <c:v>ST 1</c:v>
                  </c:pt>
                  <c:pt idx="4">
                    <c:v>ST 2</c:v>
                  </c:pt>
                  <c:pt idx="5">
                    <c:v>ST 3</c:v>
                  </c:pt>
                  <c:pt idx="6">
                    <c:v>ST 1</c:v>
                  </c:pt>
                  <c:pt idx="7">
                    <c:v>ST 2</c:v>
                  </c:pt>
                  <c:pt idx="8">
                    <c:v>ST3</c:v>
                  </c:pt>
                  <c:pt idx="9">
                    <c:v>ST 1</c:v>
                  </c:pt>
                  <c:pt idx="10">
                    <c:v>ST 2</c:v>
                  </c:pt>
                  <c:pt idx="11">
                    <c:v>ST 3</c:v>
                  </c:pt>
                  <c:pt idx="12">
                    <c:v>ST 1</c:v>
                  </c:pt>
                  <c:pt idx="13">
                    <c:v>ST 2</c:v>
                  </c:pt>
                  <c:pt idx="14">
                    <c:v>ST 3</c:v>
                  </c:pt>
                  <c:pt idx="15">
                    <c:v>ST 1</c:v>
                  </c:pt>
                  <c:pt idx="16">
                    <c:v>ST 2</c:v>
                  </c:pt>
                  <c:pt idx="17">
                    <c:v>ST 3</c:v>
                  </c:pt>
                </c:lvl>
                <c:lvl>
                  <c:pt idx="0">
                    <c:v>Morning</c:v>
                  </c:pt>
                  <c:pt idx="3">
                    <c:v>Afternoon</c:v>
                  </c:pt>
                  <c:pt idx="6">
                    <c:v>Evening</c:v>
                  </c:pt>
                  <c:pt idx="9">
                    <c:v>Morning</c:v>
                  </c:pt>
                  <c:pt idx="12">
                    <c:v>Afternoon</c:v>
                  </c:pt>
                  <c:pt idx="15">
                    <c:v>Evening</c:v>
                  </c:pt>
                </c:lvl>
                <c:lvl>
                  <c:pt idx="0">
                    <c:v>December</c:v>
                  </c:pt>
                  <c:pt idx="9">
                    <c:v>January</c:v>
                  </c:pt>
                </c:lvl>
              </c:multiLvlStrCache>
            </c:multiLvlStrRef>
          </c:cat>
          <c:val>
            <c:numRef>
              <c:f>Sheet1!$B$5:$S$5</c:f>
              <c:numCache>
                <c:formatCode>0%</c:formatCode>
                <c:ptCount val="18"/>
                <c:pt idx="0">
                  <c:v>0.5</c:v>
                </c:pt>
                <c:pt idx="1">
                  <c:v>0.4</c:v>
                </c:pt>
                <c:pt idx="2">
                  <c:v>0.5</c:v>
                </c:pt>
                <c:pt idx="3">
                  <c:v>0.5</c:v>
                </c:pt>
                <c:pt idx="4">
                  <c:v>0.5</c:v>
                </c:pt>
                <c:pt idx="5">
                  <c:v>0.33333333333333331</c:v>
                </c:pt>
                <c:pt idx="6">
                  <c:v>0.4</c:v>
                </c:pt>
                <c:pt idx="7">
                  <c:v>0.25</c:v>
                </c:pt>
                <c:pt idx="8">
                  <c:v>0.4</c:v>
                </c:pt>
                <c:pt idx="9">
                  <c:v>0</c:v>
                </c:pt>
                <c:pt idx="10">
                  <c:v>0.15384615384615385</c:v>
                </c:pt>
                <c:pt idx="11">
                  <c:v>0.1111111111111111</c:v>
                </c:pt>
                <c:pt idx="12">
                  <c:v>0</c:v>
                </c:pt>
                <c:pt idx="13">
                  <c:v>0.1875</c:v>
                </c:pt>
                <c:pt idx="14">
                  <c:v>0.10344827586206896</c:v>
                </c:pt>
                <c:pt idx="15">
                  <c:v>0.375</c:v>
                </c:pt>
                <c:pt idx="16">
                  <c:v>0.2</c:v>
                </c:pt>
                <c:pt idx="17">
                  <c:v>6.25E-2</c:v>
                </c:pt>
              </c:numCache>
            </c:numRef>
          </c:val>
          <c:extLst>
            <c:ext xmlns:c16="http://schemas.microsoft.com/office/drawing/2014/chart" uri="{C3380CC4-5D6E-409C-BE32-E72D297353CC}">
              <c16:uniqueId val="{00000001-088F-4295-B8BB-AA0091A09849}"/>
            </c:ext>
          </c:extLst>
        </c:ser>
        <c:ser>
          <c:idx val="2"/>
          <c:order val="2"/>
          <c:tx>
            <c:strRef>
              <c:f>Sheet1!$A$6</c:f>
              <c:strCache>
                <c:ptCount val="1"/>
                <c:pt idx="0">
                  <c:v>Cyanophyceae</c:v>
                </c:pt>
              </c:strCache>
            </c:strRef>
          </c:tx>
          <c:spPr>
            <a:pattFill prst="dkDnDiag">
              <a:fgClr>
                <a:schemeClr val="tx1"/>
              </a:fgClr>
              <a:bgClr>
                <a:schemeClr val="bg1"/>
              </a:bgClr>
            </a:pattFill>
          </c:spPr>
          <c:invertIfNegative val="0"/>
          <c:cat>
            <c:multiLvlStrRef>
              <c:f>Sheet1!$B$1:$S$3</c:f>
              <c:multiLvlStrCache>
                <c:ptCount val="18"/>
                <c:lvl>
                  <c:pt idx="0">
                    <c:v>ST 1</c:v>
                  </c:pt>
                  <c:pt idx="1">
                    <c:v>ST 2</c:v>
                  </c:pt>
                  <c:pt idx="2">
                    <c:v>ST 3</c:v>
                  </c:pt>
                  <c:pt idx="3">
                    <c:v>ST 1</c:v>
                  </c:pt>
                  <c:pt idx="4">
                    <c:v>ST 2</c:v>
                  </c:pt>
                  <c:pt idx="5">
                    <c:v>ST 3</c:v>
                  </c:pt>
                  <c:pt idx="6">
                    <c:v>ST 1</c:v>
                  </c:pt>
                  <c:pt idx="7">
                    <c:v>ST 2</c:v>
                  </c:pt>
                  <c:pt idx="8">
                    <c:v>ST3</c:v>
                  </c:pt>
                  <c:pt idx="9">
                    <c:v>ST 1</c:v>
                  </c:pt>
                  <c:pt idx="10">
                    <c:v>ST 2</c:v>
                  </c:pt>
                  <c:pt idx="11">
                    <c:v>ST 3</c:v>
                  </c:pt>
                  <c:pt idx="12">
                    <c:v>ST 1</c:v>
                  </c:pt>
                  <c:pt idx="13">
                    <c:v>ST 2</c:v>
                  </c:pt>
                  <c:pt idx="14">
                    <c:v>ST 3</c:v>
                  </c:pt>
                  <c:pt idx="15">
                    <c:v>ST 1</c:v>
                  </c:pt>
                  <c:pt idx="16">
                    <c:v>ST 2</c:v>
                  </c:pt>
                  <c:pt idx="17">
                    <c:v>ST 3</c:v>
                  </c:pt>
                </c:lvl>
                <c:lvl>
                  <c:pt idx="0">
                    <c:v>Morning</c:v>
                  </c:pt>
                  <c:pt idx="3">
                    <c:v>Afternoon</c:v>
                  </c:pt>
                  <c:pt idx="6">
                    <c:v>Evening</c:v>
                  </c:pt>
                  <c:pt idx="9">
                    <c:v>Morning</c:v>
                  </c:pt>
                  <c:pt idx="12">
                    <c:v>Afternoon</c:v>
                  </c:pt>
                  <c:pt idx="15">
                    <c:v>Evening</c:v>
                  </c:pt>
                </c:lvl>
                <c:lvl>
                  <c:pt idx="0">
                    <c:v>December</c:v>
                  </c:pt>
                  <c:pt idx="9">
                    <c:v>January</c:v>
                  </c:pt>
                </c:lvl>
              </c:multiLvlStrCache>
            </c:multiLvlStrRef>
          </c:cat>
          <c:val>
            <c:numRef>
              <c:f>Sheet1!$B$6:$S$6</c:f>
              <c:numCache>
                <c:formatCode>General</c:formatCode>
                <c:ptCount val="18"/>
                <c:pt idx="7" formatCode="0%">
                  <c:v>0.125</c:v>
                </c:pt>
                <c:pt idx="9" formatCode="0%">
                  <c:v>0</c:v>
                </c:pt>
                <c:pt idx="10" formatCode="0%">
                  <c:v>0.15384615384615385</c:v>
                </c:pt>
                <c:pt idx="11" formatCode="0%">
                  <c:v>0.22222222222222221</c:v>
                </c:pt>
                <c:pt idx="12" formatCode="0%">
                  <c:v>0.55555555555555558</c:v>
                </c:pt>
                <c:pt idx="13" formatCode="0%">
                  <c:v>0.25</c:v>
                </c:pt>
                <c:pt idx="14" formatCode="0%">
                  <c:v>0.13793103448275862</c:v>
                </c:pt>
                <c:pt idx="15" formatCode="0%">
                  <c:v>0</c:v>
                </c:pt>
                <c:pt idx="16" formatCode="0%">
                  <c:v>0.2</c:v>
                </c:pt>
                <c:pt idx="17" formatCode="0%">
                  <c:v>0</c:v>
                </c:pt>
              </c:numCache>
            </c:numRef>
          </c:val>
          <c:extLst>
            <c:ext xmlns:c16="http://schemas.microsoft.com/office/drawing/2014/chart" uri="{C3380CC4-5D6E-409C-BE32-E72D297353CC}">
              <c16:uniqueId val="{00000002-088F-4295-B8BB-AA0091A09849}"/>
            </c:ext>
          </c:extLst>
        </c:ser>
        <c:ser>
          <c:idx val="3"/>
          <c:order val="3"/>
          <c:tx>
            <c:strRef>
              <c:f>Sheet1!$A$7</c:f>
              <c:strCache>
                <c:ptCount val="1"/>
                <c:pt idx="0">
                  <c:v>Xanthophyceae</c:v>
                </c:pt>
              </c:strCache>
            </c:strRef>
          </c:tx>
          <c:spPr>
            <a:pattFill prst="lgConfetti">
              <a:fgClr>
                <a:schemeClr val="tx1"/>
              </a:fgClr>
              <a:bgClr>
                <a:schemeClr val="bg1"/>
              </a:bgClr>
            </a:pattFill>
          </c:spPr>
          <c:invertIfNegative val="0"/>
          <c:cat>
            <c:multiLvlStrRef>
              <c:f>Sheet1!$B$1:$S$3</c:f>
              <c:multiLvlStrCache>
                <c:ptCount val="18"/>
                <c:lvl>
                  <c:pt idx="0">
                    <c:v>ST 1</c:v>
                  </c:pt>
                  <c:pt idx="1">
                    <c:v>ST 2</c:v>
                  </c:pt>
                  <c:pt idx="2">
                    <c:v>ST 3</c:v>
                  </c:pt>
                  <c:pt idx="3">
                    <c:v>ST 1</c:v>
                  </c:pt>
                  <c:pt idx="4">
                    <c:v>ST 2</c:v>
                  </c:pt>
                  <c:pt idx="5">
                    <c:v>ST 3</c:v>
                  </c:pt>
                  <c:pt idx="6">
                    <c:v>ST 1</c:v>
                  </c:pt>
                  <c:pt idx="7">
                    <c:v>ST 2</c:v>
                  </c:pt>
                  <c:pt idx="8">
                    <c:v>ST3</c:v>
                  </c:pt>
                  <c:pt idx="9">
                    <c:v>ST 1</c:v>
                  </c:pt>
                  <c:pt idx="10">
                    <c:v>ST 2</c:v>
                  </c:pt>
                  <c:pt idx="11">
                    <c:v>ST 3</c:v>
                  </c:pt>
                  <c:pt idx="12">
                    <c:v>ST 1</c:v>
                  </c:pt>
                  <c:pt idx="13">
                    <c:v>ST 2</c:v>
                  </c:pt>
                  <c:pt idx="14">
                    <c:v>ST 3</c:v>
                  </c:pt>
                  <c:pt idx="15">
                    <c:v>ST 1</c:v>
                  </c:pt>
                  <c:pt idx="16">
                    <c:v>ST 2</c:v>
                  </c:pt>
                  <c:pt idx="17">
                    <c:v>ST 3</c:v>
                  </c:pt>
                </c:lvl>
                <c:lvl>
                  <c:pt idx="0">
                    <c:v>Morning</c:v>
                  </c:pt>
                  <c:pt idx="3">
                    <c:v>Afternoon</c:v>
                  </c:pt>
                  <c:pt idx="6">
                    <c:v>Evening</c:v>
                  </c:pt>
                  <c:pt idx="9">
                    <c:v>Morning</c:v>
                  </c:pt>
                  <c:pt idx="12">
                    <c:v>Afternoon</c:v>
                  </c:pt>
                  <c:pt idx="15">
                    <c:v>Evening</c:v>
                  </c:pt>
                </c:lvl>
                <c:lvl>
                  <c:pt idx="0">
                    <c:v>December</c:v>
                  </c:pt>
                  <c:pt idx="9">
                    <c:v>January</c:v>
                  </c:pt>
                </c:lvl>
              </c:multiLvlStrCache>
            </c:multiLvlStrRef>
          </c:cat>
          <c:val>
            <c:numRef>
              <c:f>Sheet1!$B$7:$S$7</c:f>
              <c:numCache>
                <c:formatCode>0%</c:formatCode>
                <c:ptCount val="18"/>
                <c:pt idx="0">
                  <c:v>0.25</c:v>
                </c:pt>
                <c:pt idx="1">
                  <c:v>0.2</c:v>
                </c:pt>
                <c:pt idx="2">
                  <c:v>0.25</c:v>
                </c:pt>
                <c:pt idx="3">
                  <c:v>0.25</c:v>
                </c:pt>
                <c:pt idx="4">
                  <c:v>0.5</c:v>
                </c:pt>
                <c:pt idx="5">
                  <c:v>0.66666666666666663</c:v>
                </c:pt>
                <c:pt idx="6">
                  <c:v>0.2</c:v>
                </c:pt>
                <c:pt idx="7">
                  <c:v>0.25</c:v>
                </c:pt>
                <c:pt idx="8">
                  <c:v>0.2</c:v>
                </c:pt>
                <c:pt idx="9">
                  <c:v>0.33333333333333331</c:v>
                </c:pt>
                <c:pt idx="10">
                  <c:v>0</c:v>
                </c:pt>
                <c:pt idx="11">
                  <c:v>0.1111111111111111</c:v>
                </c:pt>
                <c:pt idx="12">
                  <c:v>0</c:v>
                </c:pt>
                <c:pt idx="13">
                  <c:v>6.25E-2</c:v>
                </c:pt>
                <c:pt idx="14">
                  <c:v>0.10344827586206896</c:v>
                </c:pt>
                <c:pt idx="15">
                  <c:v>0.125</c:v>
                </c:pt>
                <c:pt idx="16">
                  <c:v>0</c:v>
                </c:pt>
                <c:pt idx="17">
                  <c:v>0</c:v>
                </c:pt>
              </c:numCache>
            </c:numRef>
          </c:val>
          <c:extLst>
            <c:ext xmlns:c16="http://schemas.microsoft.com/office/drawing/2014/chart" uri="{C3380CC4-5D6E-409C-BE32-E72D297353CC}">
              <c16:uniqueId val="{00000003-088F-4295-B8BB-AA0091A09849}"/>
            </c:ext>
          </c:extLst>
        </c:ser>
        <c:dLbls>
          <c:showLegendKey val="0"/>
          <c:showVal val="0"/>
          <c:showCatName val="0"/>
          <c:showSerName val="0"/>
          <c:showPercent val="0"/>
          <c:showBubbleSize val="0"/>
        </c:dLbls>
        <c:gapWidth val="150"/>
        <c:overlap val="100"/>
        <c:axId val="129423232"/>
        <c:axId val="129424768"/>
      </c:barChart>
      <c:catAx>
        <c:axId val="129423232"/>
        <c:scaling>
          <c:orientation val="minMax"/>
        </c:scaling>
        <c:delete val="0"/>
        <c:axPos val="b"/>
        <c:numFmt formatCode="General" sourceLinked="0"/>
        <c:majorTickMark val="out"/>
        <c:minorTickMark val="none"/>
        <c:tickLblPos val="nextTo"/>
        <c:crossAx val="129424768"/>
        <c:crosses val="autoZero"/>
        <c:auto val="1"/>
        <c:lblAlgn val="ctr"/>
        <c:lblOffset val="100"/>
        <c:noMultiLvlLbl val="0"/>
      </c:catAx>
      <c:valAx>
        <c:axId val="129424768"/>
        <c:scaling>
          <c:orientation val="minMax"/>
          <c:max val="1"/>
        </c:scaling>
        <c:delete val="0"/>
        <c:axPos val="l"/>
        <c:title>
          <c:tx>
            <c:rich>
              <a:bodyPr/>
              <a:lstStyle/>
              <a:p>
                <a:pPr>
                  <a:defRPr/>
                </a:pPr>
                <a:r>
                  <a:rPr lang="en-US" baseline="0"/>
                  <a:t>Abundance (%)</a:t>
                </a:r>
                <a:endParaRPr lang="id-ID"/>
              </a:p>
            </c:rich>
          </c:tx>
          <c:overlay val="0"/>
        </c:title>
        <c:numFmt formatCode="0%" sourceLinked="1"/>
        <c:majorTickMark val="out"/>
        <c:minorTickMark val="none"/>
        <c:tickLblPos val="nextTo"/>
        <c:crossAx val="129423232"/>
        <c:crosses val="autoZero"/>
        <c:crossBetween val="between"/>
      </c:valAx>
    </c:plotArea>
    <c:legend>
      <c:legendPos val="r"/>
      <c:overlay val="0"/>
    </c:legend>
    <c:plotVisOnly val="1"/>
    <c:dispBlanksAs val="gap"/>
    <c:showDLblsOverMax val="0"/>
  </c:chart>
  <c:spPr>
    <a:noFill/>
    <a:effectLst>
      <a:innerShdw blurRad="114300">
        <a:prstClr val="black"/>
      </a:innerShdw>
    </a:effectLst>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C172D0-DB5E-41A1-A57A-EDFB17FAD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941</TotalTime>
  <Pages>14</Pages>
  <Words>5979</Words>
  <Characters>34084</Characters>
  <Application>Microsoft Office Word</Application>
  <DocSecurity>0</DocSecurity>
  <Lines>284</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lenovo flex3</cp:lastModifiedBy>
  <cp:revision>12</cp:revision>
  <cp:lastPrinted>2024-04-24T17:18:00Z</cp:lastPrinted>
  <dcterms:created xsi:type="dcterms:W3CDTF">2024-04-13T12:19:00Z</dcterms:created>
  <dcterms:modified xsi:type="dcterms:W3CDTF">2024-08-02T13:17:00Z</dcterms:modified>
</cp:coreProperties>
</file>